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A3BCE" w14:textId="77777777" w:rsidR="007650A2" w:rsidRPr="00101ADC" w:rsidRDefault="007650A2" w:rsidP="007650A2">
      <w:pPr>
        <w:jc w:val="center"/>
        <w:rPr>
          <w:sz w:val="52"/>
          <w:szCs w:val="52"/>
        </w:rPr>
      </w:pPr>
      <w:bookmarkStart w:id="0" w:name="_GoBack"/>
      <w:bookmarkEnd w:id="0"/>
      <w:r>
        <w:rPr>
          <w:noProof/>
          <w:sz w:val="52"/>
          <w:szCs w:val="52"/>
        </w:rPr>
        <w:drawing>
          <wp:inline distT="0" distB="0" distL="0" distR="0" wp14:anchorId="384C5931" wp14:editId="64068F08">
            <wp:extent cx="2730500" cy="838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838200"/>
                    </a:xfrm>
                    <a:prstGeom prst="rect">
                      <a:avLst/>
                    </a:prstGeom>
                    <a:noFill/>
                    <a:ln>
                      <a:noFill/>
                    </a:ln>
                  </pic:spPr>
                </pic:pic>
              </a:graphicData>
            </a:graphic>
          </wp:inline>
        </w:drawing>
      </w:r>
    </w:p>
    <w:tbl>
      <w:tblPr>
        <w:tblW w:w="5000" w:type="pct"/>
        <w:jc w:val="center"/>
        <w:tblLook w:val="00A0" w:firstRow="1" w:lastRow="0" w:firstColumn="1" w:lastColumn="0" w:noHBand="0" w:noVBand="0"/>
      </w:tblPr>
      <w:tblGrid>
        <w:gridCol w:w="9576"/>
      </w:tblGrid>
      <w:tr w:rsidR="007650A2" w:rsidRPr="004D2A4C" w14:paraId="0FF33F9F" w14:textId="77777777" w:rsidTr="005F6F45">
        <w:trPr>
          <w:trHeight w:val="2880"/>
          <w:jc w:val="center"/>
        </w:trPr>
        <w:tc>
          <w:tcPr>
            <w:tcW w:w="5000" w:type="pct"/>
          </w:tcPr>
          <w:p w14:paraId="21853FF4" w14:textId="43891F68" w:rsidR="007650A2" w:rsidRPr="004D2A4C" w:rsidRDefault="007650A2" w:rsidP="005F6F45">
            <w:pPr>
              <w:pStyle w:val="NoSpacing"/>
              <w:jc w:val="center"/>
              <w:rPr>
                <w:rFonts w:eastAsia="MS Gothic"/>
                <w:caps/>
                <w:sz w:val="52"/>
                <w:szCs w:val="52"/>
              </w:rPr>
            </w:pPr>
          </w:p>
        </w:tc>
      </w:tr>
      <w:tr w:rsidR="007650A2" w:rsidRPr="00754832" w14:paraId="35C4E8F9" w14:textId="77777777" w:rsidTr="009456A0">
        <w:trPr>
          <w:trHeight w:val="1440"/>
          <w:jc w:val="center"/>
        </w:trPr>
        <w:tc>
          <w:tcPr>
            <w:tcW w:w="5000" w:type="pct"/>
            <w:vAlign w:val="center"/>
          </w:tcPr>
          <w:p w14:paraId="01DC7149" w14:textId="77777777" w:rsidR="007650A2" w:rsidRPr="004C2EAD" w:rsidRDefault="007650A2" w:rsidP="005F6F45">
            <w:pPr>
              <w:spacing w:after="0" w:line="240" w:lineRule="auto"/>
              <w:jc w:val="center"/>
              <w:rPr>
                <w:rFonts w:eastAsia="MS Gothic"/>
                <w:sz w:val="44"/>
                <w:szCs w:val="44"/>
                <w:lang w:eastAsia="ja-JP"/>
              </w:rPr>
            </w:pPr>
            <w:r w:rsidRPr="00114FAE">
              <w:rPr>
                <w:rFonts w:eastAsia="MS Gothic"/>
                <w:sz w:val="44"/>
                <w:szCs w:val="44"/>
                <w:lang w:eastAsia="ja-JP"/>
              </w:rPr>
              <w:t xml:space="preserve">Request for Proposals </w:t>
            </w:r>
          </w:p>
          <w:p w14:paraId="00F2ABAE" w14:textId="4B77B4B5" w:rsidR="007650A2" w:rsidRPr="004C2EAD" w:rsidRDefault="002B1189" w:rsidP="005F6F45">
            <w:pPr>
              <w:spacing w:after="0" w:line="240" w:lineRule="auto"/>
              <w:jc w:val="center"/>
              <w:rPr>
                <w:rFonts w:eastAsia="MS Gothic"/>
                <w:sz w:val="44"/>
                <w:szCs w:val="44"/>
                <w:lang w:eastAsia="ja-JP"/>
              </w:rPr>
            </w:pPr>
            <w:r>
              <w:rPr>
                <w:rFonts w:eastAsia="MS Gothic"/>
                <w:sz w:val="44"/>
                <w:szCs w:val="44"/>
                <w:lang w:eastAsia="ja-JP"/>
              </w:rPr>
              <w:t>Western Nassau</w:t>
            </w:r>
            <w:r w:rsidR="005A70C8">
              <w:rPr>
                <w:rFonts w:eastAsia="MS Gothic"/>
                <w:sz w:val="44"/>
                <w:szCs w:val="44"/>
                <w:lang w:eastAsia="ja-JP"/>
              </w:rPr>
              <w:t xml:space="preserve"> </w:t>
            </w:r>
            <w:r w:rsidR="007650A2" w:rsidRPr="00114FAE">
              <w:rPr>
                <w:rFonts w:eastAsia="MS Gothic"/>
                <w:sz w:val="44"/>
                <w:szCs w:val="44"/>
                <w:lang w:eastAsia="ja-JP"/>
              </w:rPr>
              <w:t xml:space="preserve">Resources </w:t>
            </w:r>
          </w:p>
          <w:p w14:paraId="78B0E17D" w14:textId="319104AA" w:rsidR="007650A2" w:rsidRPr="004C2EAD" w:rsidRDefault="007650A2" w:rsidP="005F6F45">
            <w:pPr>
              <w:spacing w:after="0" w:line="240" w:lineRule="auto"/>
              <w:jc w:val="center"/>
              <w:rPr>
                <w:rFonts w:eastAsia="MS Gothic"/>
                <w:sz w:val="44"/>
                <w:szCs w:val="44"/>
                <w:lang w:eastAsia="ja-JP"/>
              </w:rPr>
            </w:pPr>
            <w:r w:rsidRPr="00114FAE">
              <w:rPr>
                <w:rFonts w:eastAsia="MS Gothic"/>
                <w:sz w:val="44"/>
                <w:szCs w:val="44"/>
                <w:lang w:eastAsia="ja-JP"/>
              </w:rPr>
              <w:t>(“RFP” or “201</w:t>
            </w:r>
            <w:r w:rsidR="004510D8">
              <w:rPr>
                <w:rFonts w:eastAsia="MS Gothic"/>
                <w:sz w:val="44"/>
                <w:szCs w:val="44"/>
                <w:lang w:eastAsia="ja-JP"/>
              </w:rPr>
              <w:t>6</w:t>
            </w:r>
            <w:r w:rsidRPr="00114FAE">
              <w:rPr>
                <w:rFonts w:eastAsia="MS Gothic"/>
                <w:sz w:val="44"/>
                <w:szCs w:val="44"/>
                <w:lang w:eastAsia="ja-JP"/>
              </w:rPr>
              <w:t xml:space="preserve"> </w:t>
            </w:r>
            <w:r w:rsidR="002B1189">
              <w:rPr>
                <w:rFonts w:eastAsia="MS Gothic"/>
                <w:sz w:val="44"/>
                <w:szCs w:val="44"/>
                <w:lang w:eastAsia="ja-JP"/>
              </w:rPr>
              <w:t>WN</w:t>
            </w:r>
            <w:r w:rsidRPr="00114FAE">
              <w:rPr>
                <w:rFonts w:eastAsia="MS Gothic"/>
                <w:sz w:val="44"/>
                <w:szCs w:val="44"/>
                <w:lang w:eastAsia="ja-JP"/>
              </w:rPr>
              <w:t xml:space="preserve"> RFP”)</w:t>
            </w:r>
          </w:p>
          <w:p w14:paraId="34C780DA" w14:textId="77777777" w:rsidR="007650A2" w:rsidRPr="004C2EAD" w:rsidRDefault="007650A2" w:rsidP="005F6F45">
            <w:pPr>
              <w:spacing w:after="0" w:line="240" w:lineRule="auto"/>
              <w:jc w:val="center"/>
              <w:rPr>
                <w:rFonts w:eastAsia="MS Gothic"/>
                <w:sz w:val="44"/>
                <w:szCs w:val="44"/>
                <w:lang w:eastAsia="ja-JP"/>
              </w:rPr>
            </w:pPr>
          </w:p>
          <w:p w14:paraId="64A6E902" w14:textId="3B8E757A" w:rsidR="007650A2" w:rsidRPr="004C2EAD" w:rsidRDefault="007650A2" w:rsidP="005F6F45">
            <w:pPr>
              <w:spacing w:after="0" w:line="240" w:lineRule="auto"/>
              <w:jc w:val="center"/>
              <w:rPr>
                <w:rFonts w:eastAsia="MS Gothic"/>
                <w:sz w:val="32"/>
                <w:szCs w:val="32"/>
                <w:lang w:eastAsia="ja-JP"/>
              </w:rPr>
            </w:pPr>
            <w:r w:rsidRPr="00E33A6D">
              <w:rPr>
                <w:rFonts w:eastAsia="MS Gothic"/>
                <w:sz w:val="32"/>
                <w:szCs w:val="32"/>
                <w:lang w:eastAsia="ja-JP"/>
              </w:rPr>
              <w:t>Issued</w:t>
            </w:r>
            <w:r w:rsidR="001A49DE" w:rsidRPr="00E33A6D">
              <w:rPr>
                <w:rFonts w:eastAsia="MS Gothic"/>
                <w:sz w:val="32"/>
                <w:szCs w:val="32"/>
                <w:lang w:eastAsia="ja-JP"/>
              </w:rPr>
              <w:t xml:space="preserve"> on January </w:t>
            </w:r>
            <w:r w:rsidR="00814FCC" w:rsidRPr="00E33A6D">
              <w:rPr>
                <w:rFonts w:eastAsia="MS Gothic"/>
                <w:sz w:val="32"/>
                <w:szCs w:val="32"/>
                <w:lang w:eastAsia="ja-JP"/>
              </w:rPr>
              <w:t>2</w:t>
            </w:r>
            <w:r w:rsidR="00BA28FB" w:rsidRPr="00E33A6D">
              <w:rPr>
                <w:rFonts w:eastAsia="MS Gothic"/>
                <w:sz w:val="32"/>
                <w:szCs w:val="32"/>
                <w:lang w:eastAsia="ja-JP"/>
              </w:rPr>
              <w:t>6</w:t>
            </w:r>
            <w:r w:rsidR="001A49DE" w:rsidRPr="00E33A6D">
              <w:rPr>
                <w:rFonts w:eastAsia="MS Gothic"/>
                <w:sz w:val="32"/>
                <w:szCs w:val="32"/>
                <w:lang w:eastAsia="ja-JP"/>
              </w:rPr>
              <w:t>, 2016</w:t>
            </w:r>
            <w:r w:rsidRPr="00114FAE">
              <w:rPr>
                <w:rFonts w:eastAsia="MS Gothic"/>
                <w:sz w:val="32"/>
                <w:szCs w:val="32"/>
                <w:lang w:eastAsia="ja-JP"/>
              </w:rPr>
              <w:t xml:space="preserve"> by</w:t>
            </w:r>
          </w:p>
          <w:p w14:paraId="7245EC4E" w14:textId="77777777" w:rsidR="007650A2" w:rsidRPr="004C2EAD" w:rsidRDefault="007650A2" w:rsidP="005F6F45">
            <w:pPr>
              <w:spacing w:after="0" w:line="240" w:lineRule="auto"/>
              <w:jc w:val="center"/>
              <w:rPr>
                <w:rFonts w:eastAsia="MS Gothic"/>
                <w:sz w:val="32"/>
                <w:szCs w:val="32"/>
                <w:lang w:eastAsia="ja-JP"/>
              </w:rPr>
            </w:pPr>
          </w:p>
          <w:p w14:paraId="7F8772D4"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PSEG Long Island LLC</w:t>
            </w:r>
          </w:p>
          <w:p w14:paraId="0A4D3105"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Through its operating subsidiary,</w:t>
            </w:r>
          </w:p>
          <w:p w14:paraId="4E5E45FC"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Long Island Electric Utility Servco LLC</w:t>
            </w:r>
          </w:p>
          <w:p w14:paraId="11AFC518"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As agent of and acting on behalf of</w:t>
            </w:r>
          </w:p>
          <w:p w14:paraId="1F28D674" w14:textId="3DCF728B" w:rsidR="007650A2" w:rsidRDefault="007650A2" w:rsidP="005F6F45">
            <w:pPr>
              <w:spacing w:after="0" w:line="240" w:lineRule="auto"/>
              <w:jc w:val="center"/>
              <w:rPr>
                <w:ins w:id="1" w:author="Addendum" w:date="2016-02-05T11:58:00Z"/>
                <w:rFonts w:eastAsia="MS Gothic"/>
                <w:sz w:val="32"/>
                <w:szCs w:val="32"/>
                <w:lang w:eastAsia="ja-JP"/>
              </w:rPr>
            </w:pPr>
            <w:r w:rsidRPr="00114FAE">
              <w:rPr>
                <w:rFonts w:eastAsia="MS Gothic"/>
                <w:sz w:val="32"/>
                <w:szCs w:val="32"/>
                <w:lang w:eastAsia="ja-JP"/>
              </w:rPr>
              <w:t>Long Island Lighting Company d/b/a LIPA</w:t>
            </w:r>
          </w:p>
          <w:p w14:paraId="5A6A202A" w14:textId="07969113" w:rsidR="00CC0517" w:rsidRDefault="00CC0517" w:rsidP="005F6F45">
            <w:pPr>
              <w:spacing w:after="0" w:line="240" w:lineRule="auto"/>
              <w:jc w:val="center"/>
              <w:rPr>
                <w:ins w:id="2" w:author="Addendum" w:date="2016-02-05T11:58:00Z"/>
                <w:rFonts w:eastAsia="MS Gothic"/>
                <w:sz w:val="32"/>
                <w:szCs w:val="32"/>
                <w:lang w:eastAsia="ja-JP"/>
              </w:rPr>
            </w:pPr>
          </w:p>
          <w:p w14:paraId="36483F73" w14:textId="7C2D3FB9" w:rsidR="00CC0517" w:rsidRDefault="00CC0517" w:rsidP="005F6F45">
            <w:pPr>
              <w:spacing w:after="0" w:line="240" w:lineRule="auto"/>
              <w:jc w:val="center"/>
              <w:rPr>
                <w:ins w:id="3" w:author="Addendum" w:date="2016-02-05T11:58:00Z"/>
                <w:rFonts w:eastAsia="MS Gothic"/>
                <w:sz w:val="32"/>
                <w:szCs w:val="32"/>
                <w:lang w:eastAsia="ja-JP"/>
              </w:rPr>
            </w:pPr>
          </w:p>
          <w:p w14:paraId="6EF2858E" w14:textId="0D3AB130" w:rsidR="00CC0517" w:rsidRDefault="00CC0517" w:rsidP="005F6F45">
            <w:pPr>
              <w:spacing w:after="0" w:line="240" w:lineRule="auto"/>
              <w:jc w:val="center"/>
              <w:rPr>
                <w:ins w:id="4" w:author="Addendum" w:date="2016-02-05T11:58:00Z"/>
                <w:rFonts w:eastAsia="MS Gothic"/>
                <w:sz w:val="32"/>
                <w:szCs w:val="32"/>
                <w:lang w:eastAsia="ja-JP"/>
              </w:rPr>
            </w:pPr>
          </w:p>
          <w:p w14:paraId="1FAC3403" w14:textId="2A549B68" w:rsidR="00CC0517" w:rsidRPr="004C2EAD" w:rsidRDefault="00CC0517" w:rsidP="005F6F45">
            <w:pPr>
              <w:spacing w:after="0" w:line="240" w:lineRule="auto"/>
              <w:jc w:val="center"/>
              <w:rPr>
                <w:rFonts w:eastAsia="MS Gothic"/>
                <w:sz w:val="32"/>
                <w:szCs w:val="32"/>
                <w:lang w:eastAsia="ja-JP"/>
              </w:rPr>
            </w:pPr>
            <w:ins w:id="5" w:author="Addendum" w:date="2016-02-05T11:58:00Z">
              <w:r w:rsidRPr="00CC0517">
                <w:rPr>
                  <w:rFonts w:eastAsia="MS Gothic"/>
                  <w:sz w:val="32"/>
                  <w:szCs w:val="32"/>
                  <w:lang w:eastAsia="ja-JP"/>
                </w:rPr>
                <w:t>Addendum 1: Issued February 5, 2016</w:t>
              </w:r>
            </w:ins>
          </w:p>
          <w:p w14:paraId="7CB7E479" w14:textId="77777777" w:rsidR="007650A2" w:rsidRDefault="007650A2" w:rsidP="005F6F45">
            <w:pPr>
              <w:pStyle w:val="NoSpacing"/>
              <w:jc w:val="center"/>
              <w:rPr>
                <w:rFonts w:ascii="Cambria" w:eastAsia="MS Gothic" w:hAnsi="Cambria"/>
                <w:sz w:val="80"/>
                <w:szCs w:val="80"/>
              </w:rPr>
            </w:pPr>
          </w:p>
        </w:tc>
      </w:tr>
      <w:tr w:rsidR="007650A2" w:rsidRPr="00754832" w14:paraId="1C672B2F" w14:textId="77777777" w:rsidTr="009456A0">
        <w:trPr>
          <w:trHeight w:val="720"/>
          <w:jc w:val="center"/>
        </w:trPr>
        <w:tc>
          <w:tcPr>
            <w:tcW w:w="5000" w:type="pct"/>
            <w:vAlign w:val="center"/>
          </w:tcPr>
          <w:p w14:paraId="5E2A6B67" w14:textId="77777777" w:rsidR="007650A2" w:rsidRDefault="007650A2" w:rsidP="005F6F45">
            <w:pPr>
              <w:pStyle w:val="NoSpacing"/>
              <w:jc w:val="center"/>
              <w:rPr>
                <w:rFonts w:ascii="Cambria" w:eastAsia="MS Gothic" w:hAnsi="Cambria"/>
                <w:sz w:val="44"/>
                <w:szCs w:val="44"/>
              </w:rPr>
            </w:pPr>
          </w:p>
        </w:tc>
      </w:tr>
    </w:tbl>
    <w:p w14:paraId="42AACCCC" w14:textId="77777777" w:rsidR="00491CF7" w:rsidRPr="002D281C" w:rsidRDefault="00491CF7" w:rsidP="00396B7E"/>
    <w:p w14:paraId="2D7F8A0C" w14:textId="77777777" w:rsidR="00491CF7" w:rsidRPr="002D281C" w:rsidRDefault="00491CF7" w:rsidP="00396B7E"/>
    <w:p w14:paraId="7355469A" w14:textId="46991431" w:rsidR="00E70D1F" w:rsidRPr="002D281C" w:rsidRDefault="00E70D1F" w:rsidP="00396B7E">
      <w:pPr>
        <w:tabs>
          <w:tab w:val="center" w:pos="4680"/>
        </w:tabs>
        <w:sectPr w:rsidR="00E70D1F" w:rsidRPr="002D281C" w:rsidSect="00886451">
          <w:headerReference w:type="default" r:id="rId10"/>
          <w:footerReference w:type="default" r:id="rId11"/>
          <w:pgSz w:w="12240" w:h="15840"/>
          <w:pgMar w:top="1440" w:right="1440" w:bottom="1440" w:left="1440" w:header="720" w:footer="720" w:gutter="0"/>
          <w:pgNumType w:fmt="lowerRoman" w:start="1"/>
          <w:cols w:space="720"/>
          <w:titlePg/>
          <w:docGrid w:linePitch="360"/>
        </w:sectPr>
      </w:pPr>
    </w:p>
    <w:p w14:paraId="29828106" w14:textId="77777777" w:rsidR="007650A2" w:rsidRDefault="007650A2" w:rsidP="007650A2">
      <w:pPr>
        <w:pStyle w:val="TOCHeading"/>
      </w:pPr>
      <w:bookmarkStart w:id="6" w:name="_Toc412797969"/>
      <w:r w:rsidRPr="00114FAE">
        <w:rPr>
          <w:color w:val="auto"/>
        </w:rPr>
        <w:lastRenderedPageBreak/>
        <w:t>Table of Contents</w:t>
      </w:r>
    </w:p>
    <w:p w14:paraId="31E1ECE4" w14:textId="721AAB1D" w:rsidR="005556C7" w:rsidRDefault="003556AF">
      <w:pPr>
        <w:pStyle w:val="TOC1"/>
        <w:rPr>
          <w:ins w:id="7" w:author="Addendum" w:date="2016-02-05T12:38:00Z"/>
          <w:rFonts w:asciiTheme="minorHAnsi" w:eastAsiaTheme="minorEastAsia" w:hAnsiTheme="minorHAnsi" w:cstheme="minorBidi"/>
          <w:b w:val="0"/>
          <w:caps w:val="0"/>
          <w:noProof/>
        </w:rPr>
      </w:pPr>
      <w:r>
        <w:fldChar w:fldCharType="begin"/>
      </w:r>
      <w:r>
        <w:instrText xml:space="preserve"> TOC \o "1-2" \h \z \u </w:instrText>
      </w:r>
      <w:r>
        <w:fldChar w:fldCharType="separate"/>
      </w:r>
      <w:ins w:id="8" w:author="Addendum" w:date="2016-02-05T12:38:00Z">
        <w:r w:rsidR="005556C7" w:rsidRPr="00063953">
          <w:rPr>
            <w:rStyle w:val="Hyperlink"/>
            <w:noProof/>
          </w:rPr>
          <w:fldChar w:fldCharType="begin"/>
        </w:r>
        <w:r w:rsidR="005556C7" w:rsidRPr="00063953">
          <w:rPr>
            <w:rStyle w:val="Hyperlink"/>
            <w:noProof/>
          </w:rPr>
          <w:instrText xml:space="preserve"> </w:instrText>
        </w:r>
        <w:r w:rsidR="005556C7">
          <w:rPr>
            <w:noProof/>
          </w:rPr>
          <w:instrText>HYPERLINK \l "_Toc442439253"</w:instrText>
        </w:r>
        <w:r w:rsidR="005556C7" w:rsidRPr="00063953">
          <w:rPr>
            <w:rStyle w:val="Hyperlink"/>
            <w:noProof/>
          </w:rPr>
          <w:instrText xml:space="preserve"> </w:instrText>
        </w:r>
        <w:r w:rsidR="005556C7" w:rsidRPr="00063953">
          <w:rPr>
            <w:rStyle w:val="Hyperlink"/>
            <w:noProof/>
          </w:rPr>
          <w:fldChar w:fldCharType="separate"/>
        </w:r>
        <w:r w:rsidR="005556C7" w:rsidRPr="00063953">
          <w:rPr>
            <w:rStyle w:val="Hyperlink"/>
            <w:noProof/>
          </w:rPr>
          <w:t>1.</w:t>
        </w:r>
        <w:r w:rsidR="005556C7">
          <w:rPr>
            <w:rFonts w:asciiTheme="minorHAnsi" w:eastAsiaTheme="minorEastAsia" w:hAnsiTheme="minorHAnsi" w:cstheme="minorBidi"/>
            <w:b w:val="0"/>
            <w:caps w:val="0"/>
            <w:noProof/>
          </w:rPr>
          <w:tab/>
        </w:r>
        <w:r w:rsidR="005556C7" w:rsidRPr="00063953">
          <w:rPr>
            <w:rStyle w:val="Hyperlink"/>
            <w:noProof/>
          </w:rPr>
          <w:t>Introduction and Background</w:t>
        </w:r>
        <w:r w:rsidR="005556C7">
          <w:rPr>
            <w:noProof/>
            <w:webHidden/>
          </w:rPr>
          <w:tab/>
        </w:r>
        <w:r w:rsidR="005556C7">
          <w:rPr>
            <w:noProof/>
            <w:webHidden/>
          </w:rPr>
          <w:fldChar w:fldCharType="begin"/>
        </w:r>
        <w:r w:rsidR="005556C7">
          <w:rPr>
            <w:noProof/>
            <w:webHidden/>
          </w:rPr>
          <w:instrText xml:space="preserve"> PAGEREF _Toc442439253 \h </w:instrText>
        </w:r>
      </w:ins>
      <w:r w:rsidR="005556C7">
        <w:rPr>
          <w:noProof/>
          <w:webHidden/>
        </w:rPr>
      </w:r>
      <w:r w:rsidR="005556C7">
        <w:rPr>
          <w:noProof/>
          <w:webHidden/>
        </w:rPr>
        <w:fldChar w:fldCharType="separate"/>
      </w:r>
      <w:ins w:id="9" w:author="Addendum" w:date="2016-02-05T12:38:00Z">
        <w:r w:rsidR="005556C7">
          <w:rPr>
            <w:noProof/>
            <w:webHidden/>
          </w:rPr>
          <w:t>1</w:t>
        </w:r>
        <w:r w:rsidR="005556C7">
          <w:rPr>
            <w:noProof/>
            <w:webHidden/>
          </w:rPr>
          <w:fldChar w:fldCharType="end"/>
        </w:r>
        <w:r w:rsidR="005556C7" w:rsidRPr="00063953">
          <w:rPr>
            <w:rStyle w:val="Hyperlink"/>
            <w:noProof/>
          </w:rPr>
          <w:fldChar w:fldCharType="end"/>
        </w:r>
      </w:ins>
    </w:p>
    <w:p w14:paraId="4349B833" w14:textId="2D8EB092" w:rsidR="005556C7" w:rsidRDefault="005556C7">
      <w:pPr>
        <w:pStyle w:val="TOC2"/>
        <w:rPr>
          <w:ins w:id="10" w:author="Addendum" w:date="2016-02-05T12:38:00Z"/>
          <w:rFonts w:asciiTheme="minorHAnsi" w:eastAsiaTheme="minorEastAsia" w:hAnsiTheme="minorHAnsi" w:cstheme="minorBidi"/>
          <w:noProof/>
        </w:rPr>
      </w:pPr>
      <w:ins w:id="1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"_Toc442439254"</w:instrText>
        </w:r>
        <w:r w:rsidRPr="00063953">
          <w:rPr>
            <w:rStyle w:val="Hyperlink"/>
            <w:noProof/>
          </w:rPr>
          <w:instrText xml:space="preserve"> </w:instrText>
        </w:r>
        <w:r w:rsidRPr="00063953">
          <w:rPr>
            <w:rStyle w:val="Hyperlink"/>
            <w:noProof/>
          </w:rPr>
          <w:fldChar w:fldCharType="separate"/>
        </w:r>
        <w:r w:rsidRPr="00063953">
          <w:rPr>
            <w:rStyle w:val="Hyperlink"/>
            <w:noProof/>
          </w:rPr>
          <w:t>1.1.</w:t>
        </w:r>
        <w:r>
          <w:rPr>
            <w:rFonts w:asciiTheme="minorHAnsi" w:eastAsiaTheme="minorEastAsia" w:hAnsiTheme="minorHAnsi" w:cstheme="minorBidi"/>
            <w:noProof/>
          </w:rPr>
          <w:tab/>
        </w:r>
        <w:r w:rsidRPr="00063953">
          <w:rPr>
            <w:rStyle w:val="Hyperlink"/>
            <w:noProof/>
          </w:rPr>
          <w:t>Company Overview</w:t>
        </w:r>
        <w:r>
          <w:rPr>
            <w:noProof/>
            <w:webHidden/>
          </w:rPr>
          <w:tab/>
        </w:r>
        <w:r>
          <w:rPr>
            <w:noProof/>
            <w:webHidden/>
          </w:rPr>
          <w:fldChar w:fldCharType="begin"/>
        </w:r>
        <w:r>
          <w:rPr>
            <w:noProof/>
            <w:webHidden/>
          </w:rPr>
          <w:instrText xml:space="preserve"> PAGEREF _Toc442439254 \h </w:instrText>
        </w:r>
      </w:ins>
      <w:r>
        <w:rPr>
          <w:noProof/>
          <w:webHidden/>
        </w:rPr>
      </w:r>
      <w:r>
        <w:rPr>
          <w:noProof/>
          <w:webHidden/>
        </w:rPr>
        <w:fldChar w:fldCharType="separate"/>
      </w:r>
      <w:ins w:id="12" w:author="Addendum" w:date="2016-02-05T12:38:00Z">
        <w:r>
          <w:rPr>
            <w:noProof/>
            <w:webHidden/>
          </w:rPr>
          <w:t>1</w:t>
        </w:r>
        <w:r>
          <w:rPr>
            <w:noProof/>
            <w:webHidden/>
          </w:rPr>
          <w:fldChar w:fldCharType="end"/>
        </w:r>
        <w:r w:rsidRPr="00063953">
          <w:rPr>
            <w:rStyle w:val="Hyperlink"/>
            <w:noProof/>
          </w:rPr>
          <w:fldChar w:fldCharType="end"/>
        </w:r>
      </w:ins>
    </w:p>
    <w:p w14:paraId="7E2C6067" w14:textId="6A8B115A" w:rsidR="005556C7" w:rsidRDefault="005556C7">
      <w:pPr>
        <w:pStyle w:val="TOC2"/>
        <w:rPr>
          <w:ins w:id="13" w:author="Addendum" w:date="2016-02-05T12:38:00Z"/>
          <w:rFonts w:asciiTheme="minorHAnsi" w:eastAsiaTheme="minorEastAsia" w:hAnsiTheme="minorHAnsi" w:cstheme="minorBidi"/>
          <w:noProof/>
        </w:rPr>
      </w:pPr>
      <w:ins w:id="1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"_Toc442439255"</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1.2.</w:t>
        </w:r>
        <w:r>
          <w:rPr>
            <w:rFonts w:asciiTheme="minorHAnsi" w:eastAsiaTheme="minorEastAsia" w:hAnsiTheme="minorHAnsi" w:cstheme="minorBidi"/>
            <w:noProof/>
          </w:rPr>
          <w:tab/>
        </w:r>
        <w:r w:rsidRPr="00063953">
          <w:rPr>
            <w:rStyle w:val="Hyperlink"/>
            <w:noProof/>
            <w:u w:color="000000"/>
          </w:rPr>
          <w:t>Solicitation Overview and</w:t>
        </w:r>
        <w:r w:rsidRPr="00063953">
          <w:rPr>
            <w:rStyle w:val="Hyperlink"/>
            <w:noProof/>
            <w:spacing w:val="-5"/>
            <w:u w:color="000000"/>
          </w:rPr>
          <w:t xml:space="preserve"> </w:t>
        </w:r>
        <w:r w:rsidRPr="00063953">
          <w:rPr>
            <w:rStyle w:val="Hyperlink"/>
            <w:noProof/>
            <w:u w:color="000000"/>
          </w:rPr>
          <w:t>Objectives</w:t>
        </w:r>
        <w:r>
          <w:rPr>
            <w:noProof/>
            <w:webHidden/>
          </w:rPr>
          <w:tab/>
        </w:r>
        <w:r>
          <w:rPr>
            <w:noProof/>
            <w:webHidden/>
          </w:rPr>
          <w:fldChar w:fldCharType="begin"/>
        </w:r>
        <w:r>
          <w:rPr>
            <w:noProof/>
            <w:webHidden/>
          </w:rPr>
          <w:instrText xml:space="preserve"> PAGEREF _Toc442439255 \h </w:instrText>
        </w:r>
      </w:ins>
      <w:r>
        <w:rPr>
          <w:noProof/>
          <w:webHidden/>
        </w:rPr>
      </w:r>
      <w:r>
        <w:rPr>
          <w:noProof/>
          <w:webHidden/>
        </w:rPr>
        <w:fldChar w:fldCharType="separate"/>
      </w:r>
      <w:ins w:id="15" w:author="Addendum" w:date="2016-02-05T12:38:00Z">
        <w:r>
          <w:rPr>
            <w:noProof/>
            <w:webHidden/>
          </w:rPr>
          <w:t>1</w:t>
        </w:r>
        <w:r>
          <w:rPr>
            <w:noProof/>
            <w:webHidden/>
          </w:rPr>
          <w:fldChar w:fldCharType="end"/>
        </w:r>
        <w:r w:rsidRPr="00063953">
          <w:rPr>
            <w:rStyle w:val="Hyperlink"/>
            <w:noProof/>
          </w:rPr>
          <w:fldChar w:fldCharType="end"/>
        </w:r>
      </w:ins>
    </w:p>
    <w:p w14:paraId="077B547F" w14:textId="37D1E26E" w:rsidR="005556C7" w:rsidRDefault="005556C7">
      <w:pPr>
        <w:pStyle w:val="TOC2"/>
        <w:rPr>
          <w:ins w:id="16" w:author="Addendum" w:date="2016-02-05T12:38:00Z"/>
          <w:rFonts w:asciiTheme="minorHAnsi" w:eastAsiaTheme="minorEastAsia" w:hAnsiTheme="minorHAnsi" w:cstheme="minorBidi"/>
          <w:noProof/>
        </w:rPr>
      </w:pPr>
      <w:ins w:id="1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"_Toc442439256"</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1.3.</w:t>
        </w:r>
        <w:r>
          <w:rPr>
            <w:rFonts w:asciiTheme="minorHAnsi" w:eastAsiaTheme="minorEastAsia" w:hAnsiTheme="minorHAnsi" w:cstheme="minorBidi"/>
            <w:noProof/>
          </w:rPr>
          <w:tab/>
        </w:r>
        <w:r w:rsidRPr="00063953">
          <w:rPr>
            <w:rStyle w:val="Hyperlink"/>
            <w:noProof/>
            <w:u w:color="000000"/>
          </w:rPr>
          <w:t>Far Rockaway Load Area and Glenwood Load Areas</w:t>
        </w:r>
        <w:r>
          <w:rPr>
            <w:noProof/>
            <w:webHidden/>
          </w:rPr>
          <w:tab/>
        </w:r>
        <w:r>
          <w:rPr>
            <w:noProof/>
            <w:webHidden/>
          </w:rPr>
          <w:fldChar w:fldCharType="begin"/>
        </w:r>
        <w:r>
          <w:rPr>
            <w:noProof/>
            <w:webHidden/>
          </w:rPr>
          <w:instrText xml:space="preserve"> PAGEREF _Toc442439256 \h </w:instrText>
        </w:r>
      </w:ins>
      <w:r>
        <w:rPr>
          <w:noProof/>
          <w:webHidden/>
        </w:rPr>
      </w:r>
      <w:r>
        <w:rPr>
          <w:noProof/>
          <w:webHidden/>
        </w:rPr>
        <w:fldChar w:fldCharType="separate"/>
      </w:r>
      <w:ins w:id="18" w:author="Addendum" w:date="2016-02-05T12:38:00Z">
        <w:r>
          <w:rPr>
            <w:noProof/>
            <w:webHidden/>
          </w:rPr>
          <w:t>2</w:t>
        </w:r>
        <w:r>
          <w:rPr>
            <w:noProof/>
            <w:webHidden/>
          </w:rPr>
          <w:fldChar w:fldCharType="end"/>
        </w:r>
        <w:r w:rsidRPr="00063953">
          <w:rPr>
            <w:rStyle w:val="Hyperlink"/>
            <w:noProof/>
          </w:rPr>
          <w:fldChar w:fldCharType="end"/>
        </w:r>
      </w:ins>
    </w:p>
    <w:p w14:paraId="21653008" w14:textId="7E082043" w:rsidR="005556C7" w:rsidRDefault="005556C7">
      <w:pPr>
        <w:pStyle w:val="TOC2"/>
        <w:rPr>
          <w:ins w:id="19" w:author="Addendum" w:date="2016-02-05T12:38:00Z"/>
          <w:rFonts w:asciiTheme="minorHAnsi" w:eastAsiaTheme="minorEastAsia" w:hAnsiTheme="minorHAnsi" w:cstheme="minorBidi"/>
          <w:noProof/>
        </w:rPr>
      </w:pPr>
      <w:ins w:id="2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"_Toc442439257"</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1.4.</w:t>
        </w:r>
        <w:r>
          <w:rPr>
            <w:rFonts w:asciiTheme="minorHAnsi" w:eastAsiaTheme="minorEastAsia" w:hAnsiTheme="minorHAnsi" w:cstheme="minorBidi"/>
            <w:noProof/>
          </w:rPr>
          <w:tab/>
        </w:r>
        <w:r w:rsidRPr="00063953">
          <w:rPr>
            <w:rStyle w:val="Hyperlink"/>
            <w:noProof/>
            <w:u w:color="000000"/>
          </w:rPr>
          <w:t>Resource Requirements at the Far Rockaway and Glenwood Load Areas</w:t>
        </w:r>
        <w:r>
          <w:rPr>
            <w:noProof/>
            <w:webHidden/>
          </w:rPr>
          <w:tab/>
        </w:r>
        <w:r>
          <w:rPr>
            <w:noProof/>
            <w:webHidden/>
          </w:rPr>
          <w:fldChar w:fldCharType="begin"/>
        </w:r>
        <w:r>
          <w:rPr>
            <w:noProof/>
            <w:webHidden/>
          </w:rPr>
          <w:instrText xml:space="preserve"> PAGEREF _Toc442439257 \h </w:instrText>
        </w:r>
      </w:ins>
      <w:r>
        <w:rPr>
          <w:noProof/>
          <w:webHidden/>
        </w:rPr>
      </w:r>
      <w:r>
        <w:rPr>
          <w:noProof/>
          <w:webHidden/>
        </w:rPr>
        <w:fldChar w:fldCharType="separate"/>
      </w:r>
      <w:ins w:id="21" w:author="Addendum" w:date="2016-02-05T12:38:00Z">
        <w:r>
          <w:rPr>
            <w:noProof/>
            <w:webHidden/>
          </w:rPr>
          <w:t>3</w:t>
        </w:r>
        <w:r>
          <w:rPr>
            <w:noProof/>
            <w:webHidden/>
          </w:rPr>
          <w:fldChar w:fldCharType="end"/>
        </w:r>
        <w:r w:rsidRPr="00063953">
          <w:rPr>
            <w:rStyle w:val="Hyperlink"/>
            <w:noProof/>
          </w:rPr>
          <w:fldChar w:fldCharType="end"/>
        </w:r>
      </w:ins>
    </w:p>
    <w:p w14:paraId="41F0569B" w14:textId="04B091CD" w:rsidR="005556C7" w:rsidRDefault="005556C7">
      <w:pPr>
        <w:pStyle w:val="TOC2"/>
        <w:rPr>
          <w:ins w:id="22" w:author="Addendum" w:date="2016-02-05T12:38:00Z"/>
          <w:rFonts w:asciiTheme="minorHAnsi" w:eastAsiaTheme="minorEastAsia" w:hAnsiTheme="minorHAnsi" w:cstheme="minorBidi"/>
          <w:noProof/>
        </w:rPr>
      </w:pPr>
      <w:ins w:id="2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"_Toc442439258"</w:instrText>
        </w:r>
        <w:r w:rsidRPr="00063953">
          <w:rPr>
            <w:rStyle w:val="Hyperlink"/>
            <w:noProof/>
          </w:rPr>
          <w:instrText xml:space="preserve"> </w:instrText>
        </w:r>
        <w:r w:rsidRPr="00063953">
          <w:rPr>
            <w:rStyle w:val="Hyperlink"/>
            <w:noProof/>
          </w:rPr>
          <w:fldChar w:fldCharType="separate"/>
        </w:r>
        <w:r w:rsidRPr="00063953">
          <w:rPr>
            <w:rStyle w:val="Hyperlink"/>
            <w:noProof/>
          </w:rPr>
          <w:t>1.5.</w:t>
        </w:r>
        <w:r>
          <w:rPr>
            <w:rFonts w:asciiTheme="minorHAnsi" w:eastAsiaTheme="minorEastAsia" w:hAnsiTheme="minorHAnsi" w:cstheme="minorBidi"/>
            <w:noProof/>
          </w:rPr>
          <w:tab/>
        </w:r>
        <w:r w:rsidRPr="00063953">
          <w:rPr>
            <w:rStyle w:val="Hyperlink"/>
            <w:noProof/>
            <w:u w:color="000000"/>
          </w:rPr>
          <w:t>Proposal Options</w:t>
        </w:r>
        <w:r>
          <w:rPr>
            <w:noProof/>
            <w:webHidden/>
          </w:rPr>
          <w:tab/>
        </w:r>
        <w:r>
          <w:rPr>
            <w:noProof/>
            <w:webHidden/>
          </w:rPr>
          <w:fldChar w:fldCharType="begin"/>
        </w:r>
        <w:r>
          <w:rPr>
            <w:noProof/>
            <w:webHidden/>
          </w:rPr>
          <w:instrText xml:space="preserve"> PAGEREF _Toc442439258 \h </w:instrText>
        </w:r>
      </w:ins>
      <w:r>
        <w:rPr>
          <w:noProof/>
          <w:webHidden/>
        </w:rPr>
      </w:r>
      <w:r>
        <w:rPr>
          <w:noProof/>
          <w:webHidden/>
        </w:rPr>
        <w:fldChar w:fldCharType="separate"/>
      </w:r>
      <w:ins w:id="24" w:author="Addendum" w:date="2016-02-05T12:38:00Z">
        <w:r>
          <w:rPr>
            <w:noProof/>
            <w:webHidden/>
          </w:rPr>
          <w:t>5</w:t>
        </w:r>
        <w:r>
          <w:rPr>
            <w:noProof/>
            <w:webHidden/>
          </w:rPr>
          <w:fldChar w:fldCharType="end"/>
        </w:r>
        <w:r w:rsidRPr="00063953">
          <w:rPr>
            <w:rStyle w:val="Hyperlink"/>
            <w:noProof/>
          </w:rPr>
          <w:fldChar w:fldCharType="end"/>
        </w:r>
      </w:ins>
    </w:p>
    <w:p w14:paraId="3C375EE3" w14:textId="395B141E" w:rsidR="005556C7" w:rsidRDefault="005556C7">
      <w:pPr>
        <w:pStyle w:val="TOC2"/>
        <w:rPr>
          <w:ins w:id="25" w:author="Addendum" w:date="2016-02-05T12:38:00Z"/>
          <w:rFonts w:asciiTheme="minorHAnsi" w:eastAsiaTheme="minorEastAsia" w:hAnsiTheme="minorHAnsi" w:cstheme="minorBidi"/>
          <w:noProof/>
        </w:rPr>
      </w:pPr>
      <w:ins w:id="2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"_Toc442439259"</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1.6.</w:t>
        </w:r>
        <w:r>
          <w:rPr>
            <w:rFonts w:asciiTheme="minorHAnsi" w:eastAsiaTheme="minorEastAsia" w:hAnsiTheme="minorHAnsi" w:cstheme="minorBidi"/>
            <w:noProof/>
          </w:rPr>
          <w:tab/>
        </w:r>
        <w:r w:rsidRPr="00063953">
          <w:rPr>
            <w:rStyle w:val="Hyperlink"/>
            <w:noProof/>
            <w:u w:color="000000"/>
          </w:rPr>
          <w:t>Load Reduction Resource Requirements</w:t>
        </w:r>
        <w:r>
          <w:rPr>
            <w:noProof/>
            <w:webHidden/>
          </w:rPr>
          <w:tab/>
        </w:r>
        <w:r>
          <w:rPr>
            <w:noProof/>
            <w:webHidden/>
          </w:rPr>
          <w:fldChar w:fldCharType="begin"/>
        </w:r>
        <w:r>
          <w:rPr>
            <w:noProof/>
            <w:webHidden/>
          </w:rPr>
          <w:instrText xml:space="preserve"> PAGEREF _Toc442439259 \h </w:instrText>
        </w:r>
      </w:ins>
      <w:r>
        <w:rPr>
          <w:noProof/>
          <w:webHidden/>
        </w:rPr>
      </w:r>
      <w:r>
        <w:rPr>
          <w:noProof/>
          <w:webHidden/>
        </w:rPr>
        <w:fldChar w:fldCharType="separate"/>
      </w:r>
      <w:ins w:id="27" w:author="Addendum" w:date="2016-02-05T12:38:00Z">
        <w:r>
          <w:rPr>
            <w:noProof/>
            <w:webHidden/>
          </w:rPr>
          <w:t>5</w:t>
        </w:r>
        <w:r>
          <w:rPr>
            <w:noProof/>
            <w:webHidden/>
          </w:rPr>
          <w:fldChar w:fldCharType="end"/>
        </w:r>
        <w:r w:rsidRPr="00063953">
          <w:rPr>
            <w:rStyle w:val="Hyperlink"/>
            <w:noProof/>
          </w:rPr>
          <w:fldChar w:fldCharType="end"/>
        </w:r>
      </w:ins>
    </w:p>
    <w:p w14:paraId="333FF77E" w14:textId="5E2CCCE4" w:rsidR="005556C7" w:rsidRDefault="005556C7">
      <w:pPr>
        <w:pStyle w:val="TOC2"/>
        <w:rPr>
          <w:ins w:id="28" w:author="Addendum" w:date="2016-02-05T12:38:00Z"/>
          <w:rFonts w:asciiTheme="minorHAnsi" w:eastAsiaTheme="minorEastAsia" w:hAnsiTheme="minorHAnsi" w:cstheme="minorBidi"/>
          <w:noProof/>
        </w:rPr>
      </w:pPr>
      <w:ins w:id="2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"_Toc442439260"</w:instrText>
        </w:r>
        <w:r w:rsidRPr="00063953">
          <w:rPr>
            <w:rStyle w:val="Hyperlink"/>
            <w:noProof/>
          </w:rPr>
          <w:instrText xml:space="preserve"> </w:instrText>
        </w:r>
        <w:r w:rsidRPr="00063953">
          <w:rPr>
            <w:rStyle w:val="Hyperlink"/>
            <w:noProof/>
          </w:rPr>
          <w:fldChar w:fldCharType="separate"/>
        </w:r>
        <w:r w:rsidRPr="00063953">
          <w:rPr>
            <w:rStyle w:val="Hyperlink"/>
            <w:noProof/>
          </w:rPr>
          <w:t>1.7.</w:t>
        </w:r>
        <w:r>
          <w:rPr>
            <w:rFonts w:asciiTheme="minorHAnsi" w:eastAsiaTheme="minorEastAsia" w:hAnsiTheme="minorHAnsi" w:cstheme="minorBidi"/>
            <w:noProof/>
          </w:rPr>
          <w:tab/>
        </w:r>
        <w:r w:rsidRPr="00063953">
          <w:rPr>
            <w:rStyle w:val="Hyperlink"/>
            <w:noProof/>
            <w:u w:color="000000"/>
          </w:rPr>
          <w:t>Power Production and Other Resource Requirements</w:t>
        </w:r>
        <w:r>
          <w:rPr>
            <w:noProof/>
            <w:webHidden/>
          </w:rPr>
          <w:tab/>
        </w:r>
        <w:r>
          <w:rPr>
            <w:noProof/>
            <w:webHidden/>
          </w:rPr>
          <w:fldChar w:fldCharType="begin"/>
        </w:r>
        <w:r>
          <w:rPr>
            <w:noProof/>
            <w:webHidden/>
          </w:rPr>
          <w:instrText xml:space="preserve"> PAGEREF _Toc442439260 \h </w:instrText>
        </w:r>
      </w:ins>
      <w:r>
        <w:rPr>
          <w:noProof/>
          <w:webHidden/>
        </w:rPr>
      </w:r>
      <w:r>
        <w:rPr>
          <w:noProof/>
          <w:webHidden/>
        </w:rPr>
        <w:fldChar w:fldCharType="separate"/>
      </w:r>
      <w:ins w:id="30" w:author="Addendum" w:date="2016-02-05T12:38:00Z">
        <w:r>
          <w:rPr>
            <w:noProof/>
            <w:webHidden/>
          </w:rPr>
          <w:t>5</w:t>
        </w:r>
        <w:r>
          <w:rPr>
            <w:noProof/>
            <w:webHidden/>
          </w:rPr>
          <w:fldChar w:fldCharType="end"/>
        </w:r>
        <w:r w:rsidRPr="00063953">
          <w:rPr>
            <w:rStyle w:val="Hyperlink"/>
            <w:noProof/>
          </w:rPr>
          <w:fldChar w:fldCharType="end"/>
        </w:r>
      </w:ins>
    </w:p>
    <w:p w14:paraId="38066C20" w14:textId="0C82A498" w:rsidR="005556C7" w:rsidRDefault="005556C7">
      <w:pPr>
        <w:pStyle w:val="TOC2"/>
        <w:rPr>
          <w:ins w:id="31" w:author="Addendum" w:date="2016-02-05T12:38:00Z"/>
          <w:rFonts w:asciiTheme="minorHAnsi" w:eastAsiaTheme="minorEastAsia" w:hAnsiTheme="minorHAnsi" w:cstheme="minorBidi"/>
          <w:noProof/>
        </w:rPr>
      </w:pPr>
      <w:ins w:id="3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"_Toc442439261"</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1.8.</w:t>
        </w:r>
        <w:r>
          <w:rPr>
            <w:rFonts w:asciiTheme="minorHAnsi" w:eastAsiaTheme="minorEastAsia" w:hAnsiTheme="minorHAnsi" w:cstheme="minorBidi"/>
            <w:noProof/>
          </w:rPr>
          <w:tab/>
        </w:r>
        <w:r w:rsidRPr="00063953">
          <w:rPr>
            <w:rStyle w:val="Hyperlink"/>
            <w:noProof/>
            <w:u w:color="000000"/>
          </w:rPr>
          <w:t>RFP Schedule &amp; Other Relevant Dates</w:t>
        </w:r>
        <w:r>
          <w:rPr>
            <w:noProof/>
            <w:webHidden/>
          </w:rPr>
          <w:tab/>
        </w:r>
        <w:r>
          <w:rPr>
            <w:noProof/>
            <w:webHidden/>
          </w:rPr>
          <w:fldChar w:fldCharType="begin"/>
        </w:r>
        <w:r>
          <w:rPr>
            <w:noProof/>
            <w:webHidden/>
          </w:rPr>
          <w:instrText xml:space="preserve"> PAGEREF _Toc442439261 \h </w:instrText>
        </w:r>
      </w:ins>
      <w:r>
        <w:rPr>
          <w:noProof/>
          <w:webHidden/>
        </w:rPr>
      </w:r>
      <w:r>
        <w:rPr>
          <w:noProof/>
          <w:webHidden/>
        </w:rPr>
        <w:fldChar w:fldCharType="separate"/>
      </w:r>
      <w:ins w:id="33" w:author="Addendum" w:date="2016-02-05T12:38:00Z">
        <w:r>
          <w:rPr>
            <w:noProof/>
            <w:webHidden/>
          </w:rPr>
          <w:t>5</w:t>
        </w:r>
        <w:r>
          <w:rPr>
            <w:noProof/>
            <w:webHidden/>
          </w:rPr>
          <w:fldChar w:fldCharType="end"/>
        </w:r>
        <w:r w:rsidRPr="00063953">
          <w:rPr>
            <w:rStyle w:val="Hyperlink"/>
            <w:noProof/>
          </w:rPr>
          <w:fldChar w:fldCharType="end"/>
        </w:r>
      </w:ins>
    </w:p>
    <w:p w14:paraId="696EC8CF" w14:textId="101E5D71" w:rsidR="005556C7" w:rsidRDefault="005556C7">
      <w:pPr>
        <w:pStyle w:val="TOC1"/>
        <w:rPr>
          <w:ins w:id="34" w:author="Addendum" w:date="2016-02-05T12:38:00Z"/>
          <w:rFonts w:asciiTheme="minorHAnsi" w:eastAsiaTheme="minorEastAsia" w:hAnsiTheme="minorHAnsi" w:cstheme="minorBidi"/>
          <w:b w:val="0"/>
          <w:caps w:val="0"/>
          <w:noProof/>
        </w:rPr>
      </w:pPr>
      <w:ins w:id="3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"_Toc442439262"</w:instrText>
        </w:r>
        <w:r w:rsidRPr="00063953">
          <w:rPr>
            <w:rStyle w:val="Hyperlink"/>
            <w:noProof/>
          </w:rPr>
          <w:instrText xml:space="preserve"> </w:instrText>
        </w:r>
        <w:r w:rsidRPr="00063953">
          <w:rPr>
            <w:rStyle w:val="Hyperlink"/>
            <w:noProof/>
          </w:rPr>
          <w:fldChar w:fldCharType="separate"/>
        </w:r>
        <w:r w:rsidRPr="00063953">
          <w:rPr>
            <w:rStyle w:val="Hyperlink"/>
            <w:noProof/>
          </w:rPr>
          <w:t>2.</w:t>
        </w:r>
        <w:r>
          <w:rPr>
            <w:rFonts w:asciiTheme="minorHAnsi" w:eastAsiaTheme="minorEastAsia" w:hAnsiTheme="minorHAnsi" w:cstheme="minorBidi"/>
            <w:b w:val="0"/>
            <w:caps w:val="0"/>
            <w:noProof/>
          </w:rPr>
          <w:tab/>
        </w:r>
        <w:r w:rsidRPr="00063953">
          <w:rPr>
            <w:rStyle w:val="Hyperlink"/>
            <w:noProof/>
          </w:rPr>
          <w:t>Terms and Conditions</w:t>
        </w:r>
        <w:r>
          <w:rPr>
            <w:noProof/>
            <w:webHidden/>
          </w:rPr>
          <w:tab/>
        </w:r>
        <w:r>
          <w:rPr>
            <w:noProof/>
            <w:webHidden/>
          </w:rPr>
          <w:fldChar w:fldCharType="begin"/>
        </w:r>
        <w:r>
          <w:rPr>
            <w:noProof/>
            <w:webHidden/>
          </w:rPr>
          <w:instrText xml:space="preserve"> PAGEREF _Toc442439262 \h </w:instrText>
        </w:r>
      </w:ins>
      <w:r>
        <w:rPr>
          <w:noProof/>
          <w:webHidden/>
        </w:rPr>
      </w:r>
      <w:r>
        <w:rPr>
          <w:noProof/>
          <w:webHidden/>
        </w:rPr>
        <w:fldChar w:fldCharType="separate"/>
      </w:r>
      <w:ins w:id="36" w:author="Addendum" w:date="2016-02-05T12:38:00Z">
        <w:r>
          <w:rPr>
            <w:noProof/>
            <w:webHidden/>
          </w:rPr>
          <w:t>7</w:t>
        </w:r>
        <w:r>
          <w:rPr>
            <w:noProof/>
            <w:webHidden/>
          </w:rPr>
          <w:fldChar w:fldCharType="end"/>
        </w:r>
        <w:r w:rsidRPr="00063953">
          <w:rPr>
            <w:rStyle w:val="Hyperlink"/>
            <w:noProof/>
          </w:rPr>
          <w:fldChar w:fldCharType="end"/>
        </w:r>
      </w:ins>
    </w:p>
    <w:p w14:paraId="5A1AAE73" w14:textId="0D1D561D" w:rsidR="005556C7" w:rsidRDefault="005556C7">
      <w:pPr>
        <w:pStyle w:val="TOC2"/>
        <w:rPr>
          <w:ins w:id="37" w:author="Addendum" w:date="2016-02-05T12:38:00Z"/>
          <w:rFonts w:asciiTheme="minorHAnsi" w:eastAsiaTheme="minorEastAsia" w:hAnsiTheme="minorHAnsi" w:cstheme="minorBidi"/>
          <w:noProof/>
        </w:rPr>
      </w:pPr>
      <w:ins w:id="3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"_Toc442439263"</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2.1.</w:t>
        </w:r>
        <w:r>
          <w:rPr>
            <w:rFonts w:asciiTheme="minorHAnsi" w:eastAsiaTheme="minorEastAsia" w:hAnsiTheme="minorHAnsi" w:cstheme="minorBidi"/>
            <w:noProof/>
          </w:rPr>
          <w:tab/>
        </w:r>
        <w:r w:rsidRPr="00063953">
          <w:rPr>
            <w:rStyle w:val="Hyperlink"/>
            <w:noProof/>
            <w:u w:color="000000"/>
          </w:rPr>
          <w:t>Commercial Operating Date</w:t>
        </w:r>
        <w:r>
          <w:rPr>
            <w:noProof/>
            <w:webHidden/>
          </w:rPr>
          <w:tab/>
        </w:r>
        <w:r>
          <w:rPr>
            <w:noProof/>
            <w:webHidden/>
          </w:rPr>
          <w:fldChar w:fldCharType="begin"/>
        </w:r>
        <w:r>
          <w:rPr>
            <w:noProof/>
            <w:webHidden/>
          </w:rPr>
          <w:instrText xml:space="preserve"> PAGEREF _Toc442439263 \h </w:instrText>
        </w:r>
      </w:ins>
      <w:r>
        <w:rPr>
          <w:noProof/>
          <w:webHidden/>
        </w:rPr>
      </w:r>
      <w:r>
        <w:rPr>
          <w:noProof/>
          <w:webHidden/>
        </w:rPr>
        <w:fldChar w:fldCharType="separate"/>
      </w:r>
      <w:ins w:id="39" w:author="Addendum" w:date="2016-02-05T12:38:00Z">
        <w:r>
          <w:rPr>
            <w:noProof/>
            <w:webHidden/>
          </w:rPr>
          <w:t>7</w:t>
        </w:r>
        <w:r>
          <w:rPr>
            <w:noProof/>
            <w:webHidden/>
          </w:rPr>
          <w:fldChar w:fldCharType="end"/>
        </w:r>
        <w:r w:rsidRPr="00063953">
          <w:rPr>
            <w:rStyle w:val="Hyperlink"/>
            <w:noProof/>
          </w:rPr>
          <w:fldChar w:fldCharType="end"/>
        </w:r>
      </w:ins>
    </w:p>
    <w:p w14:paraId="4CA35847" w14:textId="2BA934F3" w:rsidR="005556C7" w:rsidRDefault="005556C7">
      <w:pPr>
        <w:pStyle w:val="TOC2"/>
        <w:rPr>
          <w:ins w:id="40" w:author="Addendum" w:date="2016-02-05T12:38:00Z"/>
          <w:rFonts w:asciiTheme="minorHAnsi" w:eastAsiaTheme="minorEastAsia" w:hAnsiTheme="minorHAnsi" w:cstheme="minorBidi"/>
          <w:noProof/>
        </w:rPr>
      </w:pPr>
      <w:ins w:id="4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"_Toc442439264"</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2.2.</w:t>
        </w:r>
        <w:r>
          <w:rPr>
            <w:rFonts w:asciiTheme="minorHAnsi" w:eastAsiaTheme="minorEastAsia" w:hAnsiTheme="minorHAnsi" w:cstheme="minorBidi"/>
            <w:noProof/>
          </w:rPr>
          <w:tab/>
        </w:r>
        <w:r w:rsidRPr="00063953">
          <w:rPr>
            <w:rStyle w:val="Hyperlink"/>
            <w:noProof/>
            <w:u w:color="000000"/>
          </w:rPr>
          <w:t>Alternative Commercial Operating Dates</w:t>
        </w:r>
        <w:r>
          <w:rPr>
            <w:noProof/>
            <w:webHidden/>
          </w:rPr>
          <w:tab/>
        </w:r>
        <w:r>
          <w:rPr>
            <w:noProof/>
            <w:webHidden/>
          </w:rPr>
          <w:fldChar w:fldCharType="begin"/>
        </w:r>
        <w:r>
          <w:rPr>
            <w:noProof/>
            <w:webHidden/>
          </w:rPr>
          <w:instrText xml:space="preserve"> PAGEREF _Toc442439264 \h </w:instrText>
        </w:r>
      </w:ins>
      <w:r>
        <w:rPr>
          <w:noProof/>
          <w:webHidden/>
        </w:rPr>
      </w:r>
      <w:r>
        <w:rPr>
          <w:noProof/>
          <w:webHidden/>
        </w:rPr>
        <w:fldChar w:fldCharType="separate"/>
      </w:r>
      <w:ins w:id="42" w:author="Addendum" w:date="2016-02-05T12:38:00Z">
        <w:r>
          <w:rPr>
            <w:noProof/>
            <w:webHidden/>
          </w:rPr>
          <w:t>7</w:t>
        </w:r>
        <w:r>
          <w:rPr>
            <w:noProof/>
            <w:webHidden/>
          </w:rPr>
          <w:fldChar w:fldCharType="end"/>
        </w:r>
        <w:r w:rsidRPr="00063953">
          <w:rPr>
            <w:rStyle w:val="Hyperlink"/>
            <w:noProof/>
          </w:rPr>
          <w:fldChar w:fldCharType="end"/>
        </w:r>
      </w:ins>
    </w:p>
    <w:p w14:paraId="317E8837" w14:textId="0DA88A64" w:rsidR="005556C7" w:rsidRDefault="005556C7">
      <w:pPr>
        <w:pStyle w:val="TOC2"/>
        <w:rPr>
          <w:ins w:id="43" w:author="Addendum" w:date="2016-02-05T12:38:00Z"/>
          <w:rFonts w:asciiTheme="minorHAnsi" w:eastAsiaTheme="minorEastAsia" w:hAnsiTheme="minorHAnsi" w:cstheme="minorBidi"/>
          <w:noProof/>
        </w:rPr>
      </w:pPr>
      <w:ins w:id="4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"_Toc442439265"</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2.3.</w:t>
        </w:r>
        <w:r>
          <w:rPr>
            <w:rFonts w:asciiTheme="minorHAnsi" w:eastAsiaTheme="minorEastAsia" w:hAnsiTheme="minorHAnsi" w:cstheme="minorBidi"/>
            <w:noProof/>
          </w:rPr>
          <w:tab/>
        </w:r>
        <w:r w:rsidRPr="00063953">
          <w:rPr>
            <w:rStyle w:val="Hyperlink"/>
            <w:noProof/>
            <w:u w:color="000000"/>
          </w:rPr>
          <w:t>Form of Agreement</w:t>
        </w:r>
        <w:r>
          <w:rPr>
            <w:noProof/>
            <w:webHidden/>
          </w:rPr>
          <w:tab/>
        </w:r>
        <w:r>
          <w:rPr>
            <w:noProof/>
            <w:webHidden/>
          </w:rPr>
          <w:fldChar w:fldCharType="begin"/>
        </w:r>
        <w:r>
          <w:rPr>
            <w:noProof/>
            <w:webHidden/>
          </w:rPr>
          <w:instrText xml:space="preserve"> PAGEREF _Toc442439265 \h </w:instrText>
        </w:r>
      </w:ins>
      <w:r>
        <w:rPr>
          <w:noProof/>
          <w:webHidden/>
        </w:rPr>
      </w:r>
      <w:r>
        <w:rPr>
          <w:noProof/>
          <w:webHidden/>
        </w:rPr>
        <w:fldChar w:fldCharType="separate"/>
      </w:r>
      <w:ins w:id="45" w:author="Addendum" w:date="2016-02-05T12:38:00Z">
        <w:r>
          <w:rPr>
            <w:noProof/>
            <w:webHidden/>
          </w:rPr>
          <w:t>7</w:t>
        </w:r>
        <w:r>
          <w:rPr>
            <w:noProof/>
            <w:webHidden/>
          </w:rPr>
          <w:fldChar w:fldCharType="end"/>
        </w:r>
        <w:r w:rsidRPr="00063953">
          <w:rPr>
            <w:rStyle w:val="Hyperlink"/>
            <w:noProof/>
          </w:rPr>
          <w:fldChar w:fldCharType="end"/>
        </w:r>
      </w:ins>
    </w:p>
    <w:p w14:paraId="5E3C7973" w14:textId="0C921441" w:rsidR="005556C7" w:rsidRDefault="005556C7">
      <w:pPr>
        <w:pStyle w:val="TOC2"/>
        <w:rPr>
          <w:ins w:id="46" w:author="Addendum" w:date="2016-02-05T12:38:00Z"/>
          <w:rFonts w:asciiTheme="minorHAnsi" w:eastAsiaTheme="minorEastAsia" w:hAnsiTheme="minorHAnsi" w:cstheme="minorBidi"/>
          <w:noProof/>
        </w:rPr>
      </w:pPr>
      <w:ins w:id="4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"_Toc442439266"</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2.4.</w:t>
        </w:r>
        <w:r>
          <w:rPr>
            <w:rFonts w:asciiTheme="minorHAnsi" w:eastAsiaTheme="minorEastAsia" w:hAnsiTheme="minorHAnsi" w:cstheme="minorBidi"/>
            <w:noProof/>
          </w:rPr>
          <w:tab/>
        </w:r>
        <w:r w:rsidRPr="00063953">
          <w:rPr>
            <w:rStyle w:val="Hyperlink"/>
            <w:noProof/>
            <w:u w:color="000000"/>
          </w:rPr>
          <w:t>Treatment of Interconnection Costs</w:t>
        </w:r>
        <w:r>
          <w:rPr>
            <w:noProof/>
            <w:webHidden/>
          </w:rPr>
          <w:tab/>
        </w:r>
        <w:r>
          <w:rPr>
            <w:noProof/>
            <w:webHidden/>
          </w:rPr>
          <w:fldChar w:fldCharType="begin"/>
        </w:r>
        <w:r>
          <w:rPr>
            <w:noProof/>
            <w:webHidden/>
          </w:rPr>
          <w:instrText xml:space="preserve"> PAGEREF _Toc442439266 \h </w:instrText>
        </w:r>
      </w:ins>
      <w:r>
        <w:rPr>
          <w:noProof/>
          <w:webHidden/>
        </w:rPr>
      </w:r>
      <w:r>
        <w:rPr>
          <w:noProof/>
          <w:webHidden/>
        </w:rPr>
        <w:fldChar w:fldCharType="separate"/>
      </w:r>
      <w:ins w:id="48" w:author="Addendum" w:date="2016-02-05T12:38:00Z">
        <w:r>
          <w:rPr>
            <w:noProof/>
            <w:webHidden/>
          </w:rPr>
          <w:t>7</w:t>
        </w:r>
        <w:r>
          <w:rPr>
            <w:noProof/>
            <w:webHidden/>
          </w:rPr>
          <w:fldChar w:fldCharType="end"/>
        </w:r>
        <w:r w:rsidRPr="00063953">
          <w:rPr>
            <w:rStyle w:val="Hyperlink"/>
            <w:noProof/>
          </w:rPr>
          <w:fldChar w:fldCharType="end"/>
        </w:r>
      </w:ins>
    </w:p>
    <w:p w14:paraId="510C17F4" w14:textId="5EFE2F61" w:rsidR="005556C7" w:rsidRDefault="005556C7">
      <w:pPr>
        <w:pStyle w:val="TOC2"/>
        <w:rPr>
          <w:ins w:id="49" w:author="Addendum" w:date="2016-02-05T12:38:00Z"/>
          <w:rFonts w:asciiTheme="minorHAnsi" w:eastAsiaTheme="minorEastAsia" w:hAnsiTheme="minorHAnsi" w:cstheme="minorBidi"/>
          <w:noProof/>
        </w:rPr>
      </w:pPr>
      <w:ins w:id="5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"_Toc442439267"</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2.5.</w:t>
        </w:r>
        <w:r>
          <w:rPr>
            <w:rFonts w:asciiTheme="minorHAnsi" w:eastAsiaTheme="minorEastAsia" w:hAnsiTheme="minorHAnsi" w:cstheme="minorBidi"/>
            <w:noProof/>
          </w:rPr>
          <w:tab/>
        </w:r>
        <w:r w:rsidRPr="00063953">
          <w:rPr>
            <w:rStyle w:val="Hyperlink"/>
            <w:noProof/>
            <w:u w:color="000000"/>
          </w:rPr>
          <w:t>Firm Pricing Commitment</w:t>
        </w:r>
        <w:r>
          <w:rPr>
            <w:noProof/>
            <w:webHidden/>
          </w:rPr>
          <w:tab/>
        </w:r>
        <w:r>
          <w:rPr>
            <w:noProof/>
            <w:webHidden/>
          </w:rPr>
          <w:fldChar w:fldCharType="begin"/>
        </w:r>
        <w:r>
          <w:rPr>
            <w:noProof/>
            <w:webHidden/>
          </w:rPr>
          <w:instrText xml:space="preserve"> PAGEREF _Toc442439267 \h </w:instrText>
        </w:r>
      </w:ins>
      <w:r>
        <w:rPr>
          <w:noProof/>
          <w:webHidden/>
        </w:rPr>
      </w:r>
      <w:r>
        <w:rPr>
          <w:noProof/>
          <w:webHidden/>
        </w:rPr>
        <w:fldChar w:fldCharType="separate"/>
      </w:r>
      <w:ins w:id="51" w:author="Addendum" w:date="2016-02-05T12:38:00Z">
        <w:r>
          <w:rPr>
            <w:noProof/>
            <w:webHidden/>
          </w:rPr>
          <w:t>8</w:t>
        </w:r>
        <w:r>
          <w:rPr>
            <w:noProof/>
            <w:webHidden/>
          </w:rPr>
          <w:fldChar w:fldCharType="end"/>
        </w:r>
        <w:r w:rsidRPr="00063953">
          <w:rPr>
            <w:rStyle w:val="Hyperlink"/>
            <w:noProof/>
          </w:rPr>
          <w:fldChar w:fldCharType="end"/>
        </w:r>
      </w:ins>
    </w:p>
    <w:p w14:paraId="57FFCA0D" w14:textId="27A78D6B" w:rsidR="005556C7" w:rsidRDefault="005556C7">
      <w:pPr>
        <w:pStyle w:val="TOC2"/>
        <w:rPr>
          <w:ins w:id="52" w:author="Addendum" w:date="2016-02-05T12:38:00Z"/>
          <w:rFonts w:asciiTheme="minorHAnsi" w:eastAsiaTheme="minorEastAsia" w:hAnsiTheme="minorHAnsi" w:cstheme="minorBidi"/>
          <w:noProof/>
        </w:rPr>
      </w:pPr>
      <w:ins w:id="5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"_Toc442439268"</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2.6.</w:t>
        </w:r>
        <w:r>
          <w:rPr>
            <w:rFonts w:asciiTheme="minorHAnsi" w:eastAsiaTheme="minorEastAsia" w:hAnsiTheme="minorHAnsi" w:cstheme="minorBidi"/>
            <w:noProof/>
          </w:rPr>
          <w:tab/>
        </w:r>
        <w:r w:rsidRPr="00063953">
          <w:rPr>
            <w:rStyle w:val="Hyperlink"/>
            <w:noProof/>
            <w:u w:color="000000"/>
          </w:rPr>
          <w:t>Conditions Precedent for Agreement</w:t>
        </w:r>
        <w:r>
          <w:rPr>
            <w:noProof/>
            <w:webHidden/>
          </w:rPr>
          <w:tab/>
        </w:r>
        <w:r>
          <w:rPr>
            <w:noProof/>
            <w:webHidden/>
          </w:rPr>
          <w:fldChar w:fldCharType="begin"/>
        </w:r>
        <w:r>
          <w:rPr>
            <w:noProof/>
            <w:webHidden/>
          </w:rPr>
          <w:instrText xml:space="preserve"> PAGEREF _Toc442439268 \h </w:instrText>
        </w:r>
      </w:ins>
      <w:r>
        <w:rPr>
          <w:noProof/>
          <w:webHidden/>
        </w:rPr>
      </w:r>
      <w:r>
        <w:rPr>
          <w:noProof/>
          <w:webHidden/>
        </w:rPr>
        <w:fldChar w:fldCharType="separate"/>
      </w:r>
      <w:ins w:id="54" w:author="Addendum" w:date="2016-02-05T12:38:00Z">
        <w:r>
          <w:rPr>
            <w:noProof/>
            <w:webHidden/>
          </w:rPr>
          <w:t>8</w:t>
        </w:r>
        <w:r>
          <w:rPr>
            <w:noProof/>
            <w:webHidden/>
          </w:rPr>
          <w:fldChar w:fldCharType="end"/>
        </w:r>
        <w:r w:rsidRPr="00063953">
          <w:rPr>
            <w:rStyle w:val="Hyperlink"/>
            <w:noProof/>
          </w:rPr>
          <w:fldChar w:fldCharType="end"/>
        </w:r>
      </w:ins>
    </w:p>
    <w:p w14:paraId="0AF72978" w14:textId="433577D2" w:rsidR="005556C7" w:rsidRDefault="005556C7">
      <w:pPr>
        <w:pStyle w:val="TOC1"/>
        <w:rPr>
          <w:ins w:id="55" w:author="Addendum" w:date="2016-02-05T12:38:00Z"/>
          <w:rFonts w:asciiTheme="minorHAnsi" w:eastAsiaTheme="minorEastAsia" w:hAnsiTheme="minorHAnsi" w:cstheme="minorBidi"/>
          <w:b w:val="0"/>
          <w:caps w:val="0"/>
          <w:noProof/>
        </w:rPr>
      </w:pPr>
      <w:ins w:id="5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"_Toc442439269"</w:instrText>
        </w:r>
        <w:r w:rsidRPr="00063953">
          <w:rPr>
            <w:rStyle w:val="Hyperlink"/>
            <w:noProof/>
          </w:rPr>
          <w:instrText xml:space="preserve"> </w:instrText>
        </w:r>
        <w:r w:rsidRPr="00063953">
          <w:rPr>
            <w:rStyle w:val="Hyperlink"/>
            <w:noProof/>
          </w:rPr>
          <w:fldChar w:fldCharType="separate"/>
        </w:r>
        <w:r w:rsidRPr="00063953">
          <w:rPr>
            <w:rStyle w:val="Hyperlink"/>
            <w:noProof/>
          </w:rPr>
          <w:t>3.</w:t>
        </w:r>
        <w:r>
          <w:rPr>
            <w:rFonts w:asciiTheme="minorHAnsi" w:eastAsiaTheme="minorEastAsia" w:hAnsiTheme="minorHAnsi" w:cstheme="minorBidi"/>
            <w:b w:val="0"/>
            <w:caps w:val="0"/>
            <w:noProof/>
          </w:rPr>
          <w:tab/>
        </w:r>
        <w:r w:rsidRPr="00063953">
          <w:rPr>
            <w:rStyle w:val="Hyperlink"/>
            <w:noProof/>
          </w:rPr>
          <w:t>Proposal requirements</w:t>
        </w:r>
        <w:r>
          <w:rPr>
            <w:noProof/>
            <w:webHidden/>
          </w:rPr>
          <w:tab/>
        </w:r>
        <w:r>
          <w:rPr>
            <w:noProof/>
            <w:webHidden/>
          </w:rPr>
          <w:fldChar w:fldCharType="begin"/>
        </w:r>
        <w:r>
          <w:rPr>
            <w:noProof/>
            <w:webHidden/>
          </w:rPr>
          <w:instrText xml:space="preserve"> PAGEREF _Toc442439269 \h </w:instrText>
        </w:r>
      </w:ins>
      <w:r>
        <w:rPr>
          <w:noProof/>
          <w:webHidden/>
        </w:rPr>
      </w:r>
      <w:r>
        <w:rPr>
          <w:noProof/>
          <w:webHidden/>
        </w:rPr>
        <w:fldChar w:fldCharType="separate"/>
      </w:r>
      <w:ins w:id="57" w:author="Addendum" w:date="2016-02-05T12:38:00Z">
        <w:r>
          <w:rPr>
            <w:noProof/>
            <w:webHidden/>
          </w:rPr>
          <w:t>9</w:t>
        </w:r>
        <w:r>
          <w:rPr>
            <w:noProof/>
            <w:webHidden/>
          </w:rPr>
          <w:fldChar w:fldCharType="end"/>
        </w:r>
        <w:r w:rsidRPr="00063953">
          <w:rPr>
            <w:rStyle w:val="Hyperlink"/>
            <w:noProof/>
          </w:rPr>
          <w:fldChar w:fldCharType="end"/>
        </w:r>
      </w:ins>
    </w:p>
    <w:p w14:paraId="46FEA4C7" w14:textId="33E8E9DE" w:rsidR="005556C7" w:rsidRDefault="005556C7">
      <w:pPr>
        <w:pStyle w:val="TOC2"/>
        <w:rPr>
          <w:ins w:id="58" w:author="Addendum" w:date="2016-02-05T12:38:00Z"/>
          <w:rFonts w:asciiTheme="minorHAnsi" w:eastAsiaTheme="minorEastAsia" w:hAnsiTheme="minorHAnsi" w:cstheme="minorBidi"/>
          <w:noProof/>
        </w:rPr>
      </w:pPr>
      <w:ins w:id="5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"_Toc442439270"</w:instrText>
        </w:r>
        <w:r w:rsidRPr="00063953">
          <w:rPr>
            <w:rStyle w:val="Hyperlink"/>
            <w:noProof/>
          </w:rPr>
          <w:instrText xml:space="preserve"> </w:instrText>
        </w:r>
        <w:r w:rsidRPr="00063953">
          <w:rPr>
            <w:rStyle w:val="Hyperlink"/>
            <w:noProof/>
          </w:rPr>
          <w:fldChar w:fldCharType="separate"/>
        </w:r>
        <w:r w:rsidRPr="00063953">
          <w:rPr>
            <w:rStyle w:val="Hyperlink"/>
            <w:noProof/>
          </w:rPr>
          <w:t>3.1.</w:t>
        </w:r>
        <w:r>
          <w:rPr>
            <w:rFonts w:asciiTheme="minorHAnsi" w:eastAsiaTheme="minorEastAsia" w:hAnsiTheme="minorHAnsi" w:cstheme="minorBidi"/>
            <w:noProof/>
          </w:rPr>
          <w:tab/>
        </w:r>
        <w:r w:rsidRPr="00063953">
          <w:rPr>
            <w:rStyle w:val="Hyperlink"/>
            <w:noProof/>
            <w:u w:color="000000"/>
          </w:rPr>
          <w:t>General Requirements</w:t>
        </w:r>
        <w:r>
          <w:rPr>
            <w:noProof/>
            <w:webHidden/>
          </w:rPr>
          <w:tab/>
        </w:r>
        <w:r>
          <w:rPr>
            <w:noProof/>
            <w:webHidden/>
          </w:rPr>
          <w:fldChar w:fldCharType="begin"/>
        </w:r>
        <w:r>
          <w:rPr>
            <w:noProof/>
            <w:webHidden/>
          </w:rPr>
          <w:instrText xml:space="preserve"> PAGEREF _Toc442439270 \h </w:instrText>
        </w:r>
      </w:ins>
      <w:r>
        <w:rPr>
          <w:noProof/>
          <w:webHidden/>
        </w:rPr>
      </w:r>
      <w:r>
        <w:rPr>
          <w:noProof/>
          <w:webHidden/>
        </w:rPr>
        <w:fldChar w:fldCharType="separate"/>
      </w:r>
      <w:ins w:id="60" w:author="Addendum" w:date="2016-02-05T12:38:00Z">
        <w:r>
          <w:rPr>
            <w:noProof/>
            <w:webHidden/>
          </w:rPr>
          <w:t>9</w:t>
        </w:r>
        <w:r>
          <w:rPr>
            <w:noProof/>
            <w:webHidden/>
          </w:rPr>
          <w:fldChar w:fldCharType="end"/>
        </w:r>
        <w:r w:rsidRPr="00063953">
          <w:rPr>
            <w:rStyle w:val="Hyperlink"/>
            <w:noProof/>
          </w:rPr>
          <w:fldChar w:fldCharType="end"/>
        </w:r>
      </w:ins>
    </w:p>
    <w:p w14:paraId="32044B5F" w14:textId="1B0B2EC3" w:rsidR="005556C7" w:rsidRDefault="005556C7">
      <w:pPr>
        <w:pStyle w:val="TOC2"/>
        <w:rPr>
          <w:ins w:id="61" w:author="Addendum" w:date="2016-02-05T12:38:00Z"/>
          <w:rFonts w:asciiTheme="minorHAnsi" w:eastAsiaTheme="minorEastAsia" w:hAnsiTheme="minorHAnsi" w:cstheme="minorBidi"/>
          <w:noProof/>
        </w:rPr>
      </w:pPr>
      <w:ins w:id="6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"_Toc442439271"</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3.2.</w:t>
        </w:r>
        <w:r>
          <w:rPr>
            <w:rFonts w:asciiTheme="minorHAnsi" w:eastAsiaTheme="minorEastAsia" w:hAnsiTheme="minorHAnsi" w:cstheme="minorBidi"/>
            <w:noProof/>
          </w:rPr>
          <w:tab/>
        </w:r>
        <w:r w:rsidRPr="00063953">
          <w:rPr>
            <w:rStyle w:val="Hyperlink"/>
            <w:noProof/>
            <w:u w:color="000000"/>
          </w:rPr>
          <w:t>Proposal Outline and Content</w:t>
        </w:r>
        <w:r>
          <w:rPr>
            <w:noProof/>
            <w:webHidden/>
          </w:rPr>
          <w:tab/>
        </w:r>
        <w:r>
          <w:rPr>
            <w:noProof/>
            <w:webHidden/>
          </w:rPr>
          <w:fldChar w:fldCharType="begin"/>
        </w:r>
        <w:r>
          <w:rPr>
            <w:noProof/>
            <w:webHidden/>
          </w:rPr>
          <w:instrText xml:space="preserve"> PAGEREF _Toc442439271 \h </w:instrText>
        </w:r>
      </w:ins>
      <w:r>
        <w:rPr>
          <w:noProof/>
          <w:webHidden/>
        </w:rPr>
      </w:r>
      <w:r>
        <w:rPr>
          <w:noProof/>
          <w:webHidden/>
        </w:rPr>
        <w:fldChar w:fldCharType="separate"/>
      </w:r>
      <w:ins w:id="63" w:author="Addendum" w:date="2016-02-05T12:38:00Z">
        <w:r>
          <w:rPr>
            <w:noProof/>
            <w:webHidden/>
          </w:rPr>
          <w:t>10</w:t>
        </w:r>
        <w:r>
          <w:rPr>
            <w:noProof/>
            <w:webHidden/>
          </w:rPr>
          <w:fldChar w:fldCharType="end"/>
        </w:r>
        <w:r w:rsidRPr="00063953">
          <w:rPr>
            <w:rStyle w:val="Hyperlink"/>
            <w:noProof/>
          </w:rPr>
          <w:fldChar w:fldCharType="end"/>
        </w:r>
      </w:ins>
    </w:p>
    <w:p w14:paraId="69CC569F" w14:textId="38DF2DBF" w:rsidR="005556C7" w:rsidRDefault="005556C7">
      <w:pPr>
        <w:pStyle w:val="TOC1"/>
        <w:rPr>
          <w:ins w:id="64" w:author="Addendum" w:date="2016-02-05T12:38:00Z"/>
          <w:rFonts w:asciiTheme="minorHAnsi" w:eastAsiaTheme="minorEastAsia" w:hAnsiTheme="minorHAnsi" w:cstheme="minorBidi"/>
          <w:b w:val="0"/>
          <w:caps w:val="0"/>
          <w:noProof/>
        </w:rPr>
      </w:pPr>
      <w:ins w:id="6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"_Toc442439272"</w:instrText>
        </w:r>
        <w:r w:rsidRPr="00063953">
          <w:rPr>
            <w:rStyle w:val="Hyperlink"/>
            <w:noProof/>
          </w:rPr>
          <w:instrText xml:space="preserve"> </w:instrText>
        </w:r>
        <w:r w:rsidRPr="00063953">
          <w:rPr>
            <w:rStyle w:val="Hyperlink"/>
            <w:noProof/>
          </w:rPr>
          <w:fldChar w:fldCharType="separate"/>
        </w:r>
        <w:r w:rsidRPr="00063953">
          <w:rPr>
            <w:rStyle w:val="Hyperlink"/>
            <w:noProof/>
          </w:rPr>
          <w:t>4.</w:t>
        </w:r>
        <w:r>
          <w:rPr>
            <w:rFonts w:asciiTheme="minorHAnsi" w:eastAsiaTheme="minorEastAsia" w:hAnsiTheme="minorHAnsi" w:cstheme="minorBidi"/>
            <w:b w:val="0"/>
            <w:caps w:val="0"/>
            <w:noProof/>
          </w:rPr>
          <w:tab/>
        </w:r>
        <w:r w:rsidRPr="00063953">
          <w:rPr>
            <w:rStyle w:val="Hyperlink"/>
            <w:noProof/>
          </w:rPr>
          <w:t>Administrative Matters</w:t>
        </w:r>
        <w:r>
          <w:rPr>
            <w:noProof/>
            <w:webHidden/>
          </w:rPr>
          <w:tab/>
        </w:r>
        <w:r>
          <w:rPr>
            <w:noProof/>
            <w:webHidden/>
          </w:rPr>
          <w:fldChar w:fldCharType="begin"/>
        </w:r>
        <w:r>
          <w:rPr>
            <w:noProof/>
            <w:webHidden/>
          </w:rPr>
          <w:instrText xml:space="preserve"> PAGEREF _Toc442439272 \h </w:instrText>
        </w:r>
      </w:ins>
      <w:r>
        <w:rPr>
          <w:noProof/>
          <w:webHidden/>
        </w:rPr>
      </w:r>
      <w:r>
        <w:rPr>
          <w:noProof/>
          <w:webHidden/>
        </w:rPr>
        <w:fldChar w:fldCharType="separate"/>
      </w:r>
      <w:ins w:id="66" w:author="Addendum" w:date="2016-02-05T12:38:00Z">
        <w:r>
          <w:rPr>
            <w:noProof/>
            <w:webHidden/>
          </w:rPr>
          <w:t>27</w:t>
        </w:r>
        <w:r>
          <w:rPr>
            <w:noProof/>
            <w:webHidden/>
          </w:rPr>
          <w:fldChar w:fldCharType="end"/>
        </w:r>
        <w:r w:rsidRPr="00063953">
          <w:rPr>
            <w:rStyle w:val="Hyperlink"/>
            <w:noProof/>
          </w:rPr>
          <w:fldChar w:fldCharType="end"/>
        </w:r>
      </w:ins>
    </w:p>
    <w:p w14:paraId="5F240D2B" w14:textId="5FFCFFC4" w:rsidR="005556C7" w:rsidRDefault="005556C7">
      <w:pPr>
        <w:pStyle w:val="TOC2"/>
        <w:rPr>
          <w:ins w:id="67" w:author="Addendum" w:date="2016-02-05T12:38:00Z"/>
          <w:rFonts w:asciiTheme="minorHAnsi" w:eastAsiaTheme="minorEastAsia" w:hAnsiTheme="minorHAnsi" w:cstheme="minorBidi"/>
          <w:noProof/>
        </w:rPr>
      </w:pPr>
      <w:ins w:id="6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"_Toc442439273"</w:instrText>
        </w:r>
        <w:r w:rsidRPr="00063953">
          <w:rPr>
            <w:rStyle w:val="Hyperlink"/>
            <w:noProof/>
          </w:rPr>
          <w:instrText xml:space="preserve"> </w:instrText>
        </w:r>
        <w:r w:rsidRPr="00063953">
          <w:rPr>
            <w:rStyle w:val="Hyperlink"/>
            <w:noProof/>
          </w:rPr>
          <w:fldChar w:fldCharType="separate"/>
        </w:r>
        <w:r w:rsidRPr="00063953">
          <w:rPr>
            <w:rStyle w:val="Hyperlink"/>
            <w:noProof/>
          </w:rPr>
          <w:t>4.1.</w:t>
        </w:r>
        <w:r>
          <w:rPr>
            <w:rFonts w:asciiTheme="minorHAnsi" w:eastAsiaTheme="minorEastAsia" w:hAnsiTheme="minorHAnsi" w:cstheme="minorBidi"/>
            <w:noProof/>
          </w:rPr>
          <w:tab/>
        </w:r>
        <w:r w:rsidRPr="00063953">
          <w:rPr>
            <w:rStyle w:val="Hyperlink"/>
            <w:noProof/>
            <w:u w:color="000000"/>
          </w:rPr>
          <w:t>Interpretation or Correction of RFP Documents</w:t>
        </w:r>
        <w:r>
          <w:rPr>
            <w:noProof/>
            <w:webHidden/>
          </w:rPr>
          <w:tab/>
        </w:r>
        <w:r>
          <w:rPr>
            <w:noProof/>
            <w:webHidden/>
          </w:rPr>
          <w:fldChar w:fldCharType="begin"/>
        </w:r>
        <w:r>
          <w:rPr>
            <w:noProof/>
            <w:webHidden/>
          </w:rPr>
          <w:instrText xml:space="preserve"> PAGEREF _Toc442439273 \h </w:instrText>
        </w:r>
      </w:ins>
      <w:r>
        <w:rPr>
          <w:noProof/>
          <w:webHidden/>
        </w:rPr>
      </w:r>
      <w:r>
        <w:rPr>
          <w:noProof/>
          <w:webHidden/>
        </w:rPr>
        <w:fldChar w:fldCharType="separate"/>
      </w:r>
      <w:ins w:id="69" w:author="Addendum" w:date="2016-02-05T12:38:00Z">
        <w:r>
          <w:rPr>
            <w:noProof/>
            <w:webHidden/>
          </w:rPr>
          <w:t>27</w:t>
        </w:r>
        <w:r>
          <w:rPr>
            <w:noProof/>
            <w:webHidden/>
          </w:rPr>
          <w:fldChar w:fldCharType="end"/>
        </w:r>
        <w:r w:rsidRPr="00063953">
          <w:rPr>
            <w:rStyle w:val="Hyperlink"/>
            <w:noProof/>
          </w:rPr>
          <w:fldChar w:fldCharType="end"/>
        </w:r>
      </w:ins>
    </w:p>
    <w:p w14:paraId="051A0AAF" w14:textId="7F01350B" w:rsidR="005556C7" w:rsidRDefault="005556C7">
      <w:pPr>
        <w:pStyle w:val="TOC2"/>
        <w:rPr>
          <w:ins w:id="70" w:author="Addendum" w:date="2016-02-05T12:38:00Z"/>
          <w:rFonts w:asciiTheme="minorHAnsi" w:eastAsiaTheme="minorEastAsia" w:hAnsiTheme="minorHAnsi" w:cstheme="minorBidi"/>
          <w:noProof/>
        </w:rPr>
      </w:pPr>
      <w:ins w:id="7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"_Toc442439274"</w:instrText>
        </w:r>
        <w:r w:rsidRPr="00063953">
          <w:rPr>
            <w:rStyle w:val="Hyperlink"/>
            <w:noProof/>
          </w:rPr>
          <w:instrText xml:space="preserve"> </w:instrText>
        </w:r>
        <w:r w:rsidRPr="00063953">
          <w:rPr>
            <w:rStyle w:val="Hyperlink"/>
            <w:noProof/>
          </w:rPr>
          <w:fldChar w:fldCharType="separate"/>
        </w:r>
        <w:r w:rsidRPr="00063953">
          <w:rPr>
            <w:rStyle w:val="Hyperlink"/>
            <w:noProof/>
          </w:rPr>
          <w:t>4.2.</w:t>
        </w:r>
        <w:r>
          <w:rPr>
            <w:rFonts w:asciiTheme="minorHAnsi" w:eastAsiaTheme="minorEastAsia" w:hAnsiTheme="minorHAnsi" w:cstheme="minorBidi"/>
            <w:noProof/>
          </w:rPr>
          <w:tab/>
        </w:r>
        <w:r w:rsidRPr="00063953">
          <w:rPr>
            <w:rStyle w:val="Hyperlink"/>
            <w:noProof/>
            <w:u w:color="000000"/>
          </w:rPr>
          <w:t>Proposal Expenses</w:t>
        </w:r>
        <w:r>
          <w:rPr>
            <w:noProof/>
            <w:webHidden/>
          </w:rPr>
          <w:tab/>
        </w:r>
        <w:r>
          <w:rPr>
            <w:noProof/>
            <w:webHidden/>
          </w:rPr>
          <w:fldChar w:fldCharType="begin"/>
        </w:r>
        <w:r>
          <w:rPr>
            <w:noProof/>
            <w:webHidden/>
          </w:rPr>
          <w:instrText xml:space="preserve"> PAGEREF _Toc442439274 \h </w:instrText>
        </w:r>
      </w:ins>
      <w:r>
        <w:rPr>
          <w:noProof/>
          <w:webHidden/>
        </w:rPr>
      </w:r>
      <w:r>
        <w:rPr>
          <w:noProof/>
          <w:webHidden/>
        </w:rPr>
        <w:fldChar w:fldCharType="separate"/>
      </w:r>
      <w:ins w:id="72" w:author="Addendum" w:date="2016-02-05T12:38:00Z">
        <w:r>
          <w:rPr>
            <w:noProof/>
            <w:webHidden/>
          </w:rPr>
          <w:t>27</w:t>
        </w:r>
        <w:r>
          <w:rPr>
            <w:noProof/>
            <w:webHidden/>
          </w:rPr>
          <w:fldChar w:fldCharType="end"/>
        </w:r>
        <w:r w:rsidRPr="00063953">
          <w:rPr>
            <w:rStyle w:val="Hyperlink"/>
            <w:noProof/>
          </w:rPr>
          <w:fldChar w:fldCharType="end"/>
        </w:r>
      </w:ins>
    </w:p>
    <w:p w14:paraId="531889CE" w14:textId="30E220D2" w:rsidR="005556C7" w:rsidRDefault="005556C7">
      <w:pPr>
        <w:pStyle w:val="TOC2"/>
        <w:rPr>
          <w:ins w:id="73" w:author="Addendum" w:date="2016-02-05T12:38:00Z"/>
          <w:rFonts w:asciiTheme="minorHAnsi" w:eastAsiaTheme="minorEastAsia" w:hAnsiTheme="minorHAnsi" w:cstheme="minorBidi"/>
          <w:noProof/>
        </w:rPr>
      </w:pPr>
      <w:ins w:id="7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"_Toc442439275"</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4.3.</w:t>
        </w:r>
        <w:r>
          <w:rPr>
            <w:rFonts w:asciiTheme="minorHAnsi" w:eastAsiaTheme="minorEastAsia" w:hAnsiTheme="minorHAnsi" w:cstheme="minorBidi"/>
            <w:noProof/>
          </w:rPr>
          <w:tab/>
        </w:r>
        <w:r w:rsidRPr="00063953">
          <w:rPr>
            <w:rStyle w:val="Hyperlink"/>
            <w:noProof/>
            <w:u w:color="000000"/>
          </w:rPr>
          <w:t>Proposal Submittal Fee</w:t>
        </w:r>
        <w:r>
          <w:rPr>
            <w:noProof/>
            <w:webHidden/>
          </w:rPr>
          <w:tab/>
        </w:r>
        <w:r>
          <w:rPr>
            <w:noProof/>
            <w:webHidden/>
          </w:rPr>
          <w:fldChar w:fldCharType="begin"/>
        </w:r>
        <w:r>
          <w:rPr>
            <w:noProof/>
            <w:webHidden/>
          </w:rPr>
          <w:instrText xml:space="preserve"> PAGEREF _Toc442439275 \h </w:instrText>
        </w:r>
      </w:ins>
      <w:r>
        <w:rPr>
          <w:noProof/>
          <w:webHidden/>
        </w:rPr>
      </w:r>
      <w:r>
        <w:rPr>
          <w:noProof/>
          <w:webHidden/>
        </w:rPr>
        <w:fldChar w:fldCharType="separate"/>
      </w:r>
      <w:ins w:id="75" w:author="Addendum" w:date="2016-02-05T12:38:00Z">
        <w:r>
          <w:rPr>
            <w:noProof/>
            <w:webHidden/>
          </w:rPr>
          <w:t>27</w:t>
        </w:r>
        <w:r>
          <w:rPr>
            <w:noProof/>
            <w:webHidden/>
          </w:rPr>
          <w:fldChar w:fldCharType="end"/>
        </w:r>
        <w:r w:rsidRPr="00063953">
          <w:rPr>
            <w:rStyle w:val="Hyperlink"/>
            <w:noProof/>
          </w:rPr>
          <w:fldChar w:fldCharType="end"/>
        </w:r>
      </w:ins>
    </w:p>
    <w:p w14:paraId="6F6B8072" w14:textId="5C0E9C5F" w:rsidR="005556C7" w:rsidRDefault="005556C7">
      <w:pPr>
        <w:pStyle w:val="TOC2"/>
        <w:rPr>
          <w:ins w:id="76" w:author="Addendum" w:date="2016-02-05T12:38:00Z"/>
          <w:rFonts w:asciiTheme="minorHAnsi" w:eastAsiaTheme="minorEastAsia" w:hAnsiTheme="minorHAnsi" w:cstheme="minorBidi"/>
          <w:noProof/>
        </w:rPr>
      </w:pPr>
      <w:ins w:id="7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"_Toc442439276"</w:instrText>
        </w:r>
        <w:r w:rsidRPr="00063953">
          <w:rPr>
            <w:rStyle w:val="Hyperlink"/>
            <w:noProof/>
          </w:rPr>
          <w:instrText xml:space="preserve"> </w:instrText>
        </w:r>
        <w:r w:rsidRPr="00063953">
          <w:rPr>
            <w:rStyle w:val="Hyperlink"/>
            <w:noProof/>
          </w:rPr>
          <w:fldChar w:fldCharType="separate"/>
        </w:r>
        <w:r w:rsidRPr="00063953">
          <w:rPr>
            <w:rStyle w:val="Hyperlink"/>
            <w:noProof/>
          </w:rPr>
          <w:t>4.4.</w:t>
        </w:r>
        <w:r>
          <w:rPr>
            <w:rFonts w:asciiTheme="minorHAnsi" w:eastAsiaTheme="minorEastAsia" w:hAnsiTheme="minorHAnsi" w:cstheme="minorBidi"/>
            <w:noProof/>
          </w:rPr>
          <w:tab/>
        </w:r>
        <w:r w:rsidRPr="00063953">
          <w:rPr>
            <w:rStyle w:val="Hyperlink"/>
            <w:noProof/>
            <w:u w:color="000000"/>
          </w:rPr>
          <w:t>Proposal Submittal Requirements</w:t>
        </w:r>
        <w:r>
          <w:rPr>
            <w:noProof/>
            <w:webHidden/>
          </w:rPr>
          <w:tab/>
        </w:r>
        <w:r>
          <w:rPr>
            <w:noProof/>
            <w:webHidden/>
          </w:rPr>
          <w:fldChar w:fldCharType="begin"/>
        </w:r>
        <w:r>
          <w:rPr>
            <w:noProof/>
            <w:webHidden/>
          </w:rPr>
          <w:instrText xml:space="preserve"> PAGEREF _Toc442439276 \h </w:instrText>
        </w:r>
      </w:ins>
      <w:r>
        <w:rPr>
          <w:noProof/>
          <w:webHidden/>
        </w:rPr>
      </w:r>
      <w:r>
        <w:rPr>
          <w:noProof/>
          <w:webHidden/>
        </w:rPr>
        <w:fldChar w:fldCharType="separate"/>
      </w:r>
      <w:ins w:id="78" w:author="Addendum" w:date="2016-02-05T12:38:00Z">
        <w:r>
          <w:rPr>
            <w:noProof/>
            <w:webHidden/>
          </w:rPr>
          <w:t>28</w:t>
        </w:r>
        <w:r>
          <w:rPr>
            <w:noProof/>
            <w:webHidden/>
          </w:rPr>
          <w:fldChar w:fldCharType="end"/>
        </w:r>
        <w:r w:rsidRPr="00063953">
          <w:rPr>
            <w:rStyle w:val="Hyperlink"/>
            <w:noProof/>
          </w:rPr>
          <w:fldChar w:fldCharType="end"/>
        </w:r>
      </w:ins>
    </w:p>
    <w:p w14:paraId="0A2B82BD" w14:textId="79AC977D" w:rsidR="005556C7" w:rsidRDefault="005556C7">
      <w:pPr>
        <w:pStyle w:val="TOC2"/>
        <w:rPr>
          <w:ins w:id="79" w:author="Addendum" w:date="2016-02-05T12:38:00Z"/>
          <w:rFonts w:asciiTheme="minorHAnsi" w:eastAsiaTheme="minorEastAsia" w:hAnsiTheme="minorHAnsi" w:cstheme="minorBidi"/>
          <w:noProof/>
        </w:rPr>
      </w:pPr>
      <w:ins w:id="8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"_Toc442439277"</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4.5.</w:t>
        </w:r>
        <w:r>
          <w:rPr>
            <w:rFonts w:asciiTheme="minorHAnsi" w:eastAsiaTheme="minorEastAsia" w:hAnsiTheme="minorHAnsi" w:cstheme="minorBidi"/>
            <w:noProof/>
          </w:rPr>
          <w:tab/>
        </w:r>
        <w:r w:rsidRPr="00063953">
          <w:rPr>
            <w:rStyle w:val="Hyperlink"/>
            <w:noProof/>
            <w:u w:color="000000"/>
          </w:rPr>
          <w:t>Communication during RFP Process</w:t>
        </w:r>
        <w:r>
          <w:rPr>
            <w:noProof/>
            <w:webHidden/>
          </w:rPr>
          <w:tab/>
        </w:r>
        <w:r>
          <w:rPr>
            <w:noProof/>
            <w:webHidden/>
          </w:rPr>
          <w:fldChar w:fldCharType="begin"/>
        </w:r>
        <w:r>
          <w:rPr>
            <w:noProof/>
            <w:webHidden/>
          </w:rPr>
          <w:instrText xml:space="preserve"> PAGEREF _Toc442439277 \h </w:instrText>
        </w:r>
      </w:ins>
      <w:r>
        <w:rPr>
          <w:noProof/>
          <w:webHidden/>
        </w:rPr>
      </w:r>
      <w:r>
        <w:rPr>
          <w:noProof/>
          <w:webHidden/>
        </w:rPr>
        <w:fldChar w:fldCharType="separate"/>
      </w:r>
      <w:ins w:id="81" w:author="Addendum" w:date="2016-02-05T12:38:00Z">
        <w:r>
          <w:rPr>
            <w:noProof/>
            <w:webHidden/>
          </w:rPr>
          <w:t>29</w:t>
        </w:r>
        <w:r>
          <w:rPr>
            <w:noProof/>
            <w:webHidden/>
          </w:rPr>
          <w:fldChar w:fldCharType="end"/>
        </w:r>
        <w:r w:rsidRPr="00063953">
          <w:rPr>
            <w:rStyle w:val="Hyperlink"/>
            <w:noProof/>
          </w:rPr>
          <w:fldChar w:fldCharType="end"/>
        </w:r>
      </w:ins>
    </w:p>
    <w:p w14:paraId="424340BC" w14:textId="4A1A6100" w:rsidR="005556C7" w:rsidRDefault="005556C7">
      <w:pPr>
        <w:pStyle w:val="TOC2"/>
        <w:rPr>
          <w:ins w:id="82" w:author="Addendum" w:date="2016-02-05T12:38:00Z"/>
          <w:rFonts w:asciiTheme="minorHAnsi" w:eastAsiaTheme="minorEastAsia" w:hAnsiTheme="minorHAnsi" w:cstheme="minorBidi"/>
          <w:noProof/>
        </w:rPr>
      </w:pPr>
      <w:ins w:id="8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"_Toc442439278"</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4.6.</w:t>
        </w:r>
        <w:r>
          <w:rPr>
            <w:rFonts w:asciiTheme="minorHAnsi" w:eastAsiaTheme="minorEastAsia" w:hAnsiTheme="minorHAnsi" w:cstheme="minorBidi"/>
            <w:noProof/>
          </w:rPr>
          <w:tab/>
        </w:r>
        <w:r w:rsidRPr="00063953">
          <w:rPr>
            <w:rStyle w:val="Hyperlink"/>
            <w:noProof/>
            <w:u w:color="000000"/>
          </w:rPr>
          <w:t>RFP Website</w:t>
        </w:r>
        <w:r>
          <w:rPr>
            <w:noProof/>
            <w:webHidden/>
          </w:rPr>
          <w:tab/>
        </w:r>
        <w:r>
          <w:rPr>
            <w:noProof/>
            <w:webHidden/>
          </w:rPr>
          <w:fldChar w:fldCharType="begin"/>
        </w:r>
        <w:r>
          <w:rPr>
            <w:noProof/>
            <w:webHidden/>
          </w:rPr>
          <w:instrText xml:space="preserve"> PAGEREF _Toc442439278 \h </w:instrText>
        </w:r>
      </w:ins>
      <w:r>
        <w:rPr>
          <w:noProof/>
          <w:webHidden/>
        </w:rPr>
      </w:r>
      <w:r>
        <w:rPr>
          <w:noProof/>
          <w:webHidden/>
        </w:rPr>
        <w:fldChar w:fldCharType="separate"/>
      </w:r>
      <w:ins w:id="84" w:author="Addendum" w:date="2016-02-05T12:38:00Z">
        <w:r>
          <w:rPr>
            <w:noProof/>
            <w:webHidden/>
          </w:rPr>
          <w:t>30</w:t>
        </w:r>
        <w:r>
          <w:rPr>
            <w:noProof/>
            <w:webHidden/>
          </w:rPr>
          <w:fldChar w:fldCharType="end"/>
        </w:r>
        <w:r w:rsidRPr="00063953">
          <w:rPr>
            <w:rStyle w:val="Hyperlink"/>
            <w:noProof/>
          </w:rPr>
          <w:fldChar w:fldCharType="end"/>
        </w:r>
      </w:ins>
    </w:p>
    <w:p w14:paraId="29174F5B" w14:textId="241C6E31" w:rsidR="005556C7" w:rsidRDefault="005556C7">
      <w:pPr>
        <w:pStyle w:val="TOC2"/>
        <w:rPr>
          <w:ins w:id="85" w:author="Addendum" w:date="2016-02-05T12:38:00Z"/>
          <w:rFonts w:asciiTheme="minorHAnsi" w:eastAsiaTheme="minorEastAsia" w:hAnsiTheme="minorHAnsi" w:cstheme="minorBidi"/>
          <w:noProof/>
        </w:rPr>
      </w:pPr>
      <w:ins w:id="8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"_Toc442439279"</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4.7.</w:t>
        </w:r>
        <w:r>
          <w:rPr>
            <w:rFonts w:asciiTheme="minorHAnsi" w:eastAsiaTheme="minorEastAsia" w:hAnsiTheme="minorHAnsi" w:cstheme="minorBidi"/>
            <w:noProof/>
          </w:rPr>
          <w:tab/>
        </w:r>
        <w:r w:rsidRPr="00063953">
          <w:rPr>
            <w:rStyle w:val="Hyperlink"/>
            <w:noProof/>
            <w:u w:color="000000"/>
          </w:rPr>
          <w:t>Questions about the RFP</w:t>
        </w:r>
        <w:r>
          <w:rPr>
            <w:noProof/>
            <w:webHidden/>
          </w:rPr>
          <w:tab/>
        </w:r>
        <w:r>
          <w:rPr>
            <w:noProof/>
            <w:webHidden/>
          </w:rPr>
          <w:fldChar w:fldCharType="begin"/>
        </w:r>
        <w:r>
          <w:rPr>
            <w:noProof/>
            <w:webHidden/>
          </w:rPr>
          <w:instrText xml:space="preserve"> PAGEREF _Toc442439279 \h </w:instrText>
        </w:r>
      </w:ins>
      <w:r>
        <w:rPr>
          <w:noProof/>
          <w:webHidden/>
        </w:rPr>
      </w:r>
      <w:r>
        <w:rPr>
          <w:noProof/>
          <w:webHidden/>
        </w:rPr>
        <w:fldChar w:fldCharType="separate"/>
      </w:r>
      <w:ins w:id="87" w:author="Addendum" w:date="2016-02-05T12:38:00Z">
        <w:r>
          <w:rPr>
            <w:noProof/>
            <w:webHidden/>
          </w:rPr>
          <w:t>30</w:t>
        </w:r>
        <w:r>
          <w:rPr>
            <w:noProof/>
            <w:webHidden/>
          </w:rPr>
          <w:fldChar w:fldCharType="end"/>
        </w:r>
        <w:r w:rsidRPr="00063953">
          <w:rPr>
            <w:rStyle w:val="Hyperlink"/>
            <w:noProof/>
          </w:rPr>
          <w:fldChar w:fldCharType="end"/>
        </w:r>
      </w:ins>
    </w:p>
    <w:p w14:paraId="7E4C0E7A" w14:textId="46C48DA2" w:rsidR="005556C7" w:rsidRDefault="005556C7">
      <w:pPr>
        <w:pStyle w:val="TOC2"/>
        <w:rPr>
          <w:ins w:id="88" w:author="Addendum" w:date="2016-02-05T12:38:00Z"/>
          <w:rFonts w:asciiTheme="minorHAnsi" w:eastAsiaTheme="minorEastAsia" w:hAnsiTheme="minorHAnsi" w:cstheme="minorBidi"/>
          <w:noProof/>
        </w:rPr>
      </w:pPr>
      <w:ins w:id="8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"_Toc442439280"</w:instrText>
        </w:r>
        <w:r w:rsidRPr="00063953">
          <w:rPr>
            <w:rStyle w:val="Hyperlink"/>
            <w:noProof/>
          </w:rPr>
          <w:instrText xml:space="preserve"> </w:instrText>
        </w:r>
        <w:r w:rsidRPr="00063953">
          <w:rPr>
            <w:rStyle w:val="Hyperlink"/>
            <w:noProof/>
          </w:rPr>
          <w:fldChar w:fldCharType="separate"/>
        </w:r>
        <w:r w:rsidRPr="00063953">
          <w:rPr>
            <w:rStyle w:val="Hyperlink"/>
            <w:noProof/>
          </w:rPr>
          <w:t>4.8.</w:t>
        </w:r>
        <w:r>
          <w:rPr>
            <w:rFonts w:asciiTheme="minorHAnsi" w:eastAsiaTheme="minorEastAsia" w:hAnsiTheme="minorHAnsi" w:cstheme="minorBidi"/>
            <w:noProof/>
          </w:rPr>
          <w:tab/>
        </w:r>
        <w:r w:rsidRPr="00063953">
          <w:rPr>
            <w:rStyle w:val="Hyperlink"/>
            <w:noProof/>
            <w:u w:color="000000"/>
          </w:rPr>
          <w:t>Request for T&amp;D System Data</w:t>
        </w:r>
        <w:r>
          <w:rPr>
            <w:noProof/>
            <w:webHidden/>
          </w:rPr>
          <w:tab/>
        </w:r>
        <w:r>
          <w:rPr>
            <w:noProof/>
            <w:webHidden/>
          </w:rPr>
          <w:fldChar w:fldCharType="begin"/>
        </w:r>
        <w:r>
          <w:rPr>
            <w:noProof/>
            <w:webHidden/>
          </w:rPr>
          <w:instrText xml:space="preserve"> PAGEREF _Toc442439280 \h </w:instrText>
        </w:r>
      </w:ins>
      <w:r>
        <w:rPr>
          <w:noProof/>
          <w:webHidden/>
        </w:rPr>
      </w:r>
      <w:r>
        <w:rPr>
          <w:noProof/>
          <w:webHidden/>
        </w:rPr>
        <w:fldChar w:fldCharType="separate"/>
      </w:r>
      <w:ins w:id="90" w:author="Addendum" w:date="2016-02-05T12:38:00Z">
        <w:r>
          <w:rPr>
            <w:noProof/>
            <w:webHidden/>
          </w:rPr>
          <w:t>30</w:t>
        </w:r>
        <w:r>
          <w:rPr>
            <w:noProof/>
            <w:webHidden/>
          </w:rPr>
          <w:fldChar w:fldCharType="end"/>
        </w:r>
        <w:r w:rsidRPr="00063953">
          <w:rPr>
            <w:rStyle w:val="Hyperlink"/>
            <w:noProof/>
          </w:rPr>
          <w:fldChar w:fldCharType="end"/>
        </w:r>
      </w:ins>
    </w:p>
    <w:p w14:paraId="46D455E8" w14:textId="58BCC3EE" w:rsidR="005556C7" w:rsidRDefault="005556C7">
      <w:pPr>
        <w:pStyle w:val="TOC2"/>
        <w:rPr>
          <w:ins w:id="91" w:author="Addendum" w:date="2016-02-05T12:38:00Z"/>
          <w:rFonts w:asciiTheme="minorHAnsi" w:eastAsiaTheme="minorEastAsia" w:hAnsiTheme="minorHAnsi" w:cstheme="minorBidi"/>
          <w:noProof/>
        </w:rPr>
      </w:pPr>
      <w:ins w:id="9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"_Toc442439281"</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4.9.</w:t>
        </w:r>
        <w:r>
          <w:rPr>
            <w:rFonts w:asciiTheme="minorHAnsi" w:eastAsiaTheme="minorEastAsia" w:hAnsiTheme="minorHAnsi" w:cstheme="minorBidi"/>
            <w:noProof/>
          </w:rPr>
          <w:tab/>
        </w:r>
        <w:r w:rsidRPr="00063953">
          <w:rPr>
            <w:rStyle w:val="Hyperlink"/>
            <w:noProof/>
            <w:u w:color="000000"/>
          </w:rPr>
          <w:t>Limitations</w:t>
        </w:r>
        <w:r>
          <w:rPr>
            <w:noProof/>
            <w:webHidden/>
          </w:rPr>
          <w:tab/>
        </w:r>
        <w:r>
          <w:rPr>
            <w:noProof/>
            <w:webHidden/>
          </w:rPr>
          <w:fldChar w:fldCharType="begin"/>
        </w:r>
        <w:r>
          <w:rPr>
            <w:noProof/>
            <w:webHidden/>
          </w:rPr>
          <w:instrText xml:space="preserve"> PAGEREF _Toc442439281 \h </w:instrText>
        </w:r>
      </w:ins>
      <w:r>
        <w:rPr>
          <w:noProof/>
          <w:webHidden/>
        </w:rPr>
      </w:r>
      <w:r>
        <w:rPr>
          <w:noProof/>
          <w:webHidden/>
        </w:rPr>
        <w:fldChar w:fldCharType="separate"/>
      </w:r>
      <w:ins w:id="93" w:author="Addendum" w:date="2016-02-05T12:38:00Z">
        <w:r>
          <w:rPr>
            <w:noProof/>
            <w:webHidden/>
          </w:rPr>
          <w:t>31</w:t>
        </w:r>
        <w:r>
          <w:rPr>
            <w:noProof/>
            <w:webHidden/>
          </w:rPr>
          <w:fldChar w:fldCharType="end"/>
        </w:r>
        <w:r w:rsidRPr="00063953">
          <w:rPr>
            <w:rStyle w:val="Hyperlink"/>
            <w:noProof/>
          </w:rPr>
          <w:fldChar w:fldCharType="end"/>
        </w:r>
      </w:ins>
    </w:p>
    <w:p w14:paraId="5AF07B39" w14:textId="706E00FE" w:rsidR="005556C7" w:rsidRDefault="005556C7">
      <w:pPr>
        <w:pStyle w:val="TOC2"/>
        <w:rPr>
          <w:ins w:id="94" w:author="Addendum" w:date="2016-02-05T12:38:00Z"/>
          <w:rFonts w:asciiTheme="minorHAnsi" w:eastAsiaTheme="minorEastAsia" w:hAnsiTheme="minorHAnsi" w:cstheme="minorBidi"/>
          <w:noProof/>
        </w:rPr>
      </w:pPr>
      <w:ins w:id="9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"_Toc442439282"</w:instrText>
        </w:r>
        <w:r w:rsidRPr="00063953">
          <w:rPr>
            <w:rStyle w:val="Hyperlink"/>
            <w:noProof/>
          </w:rPr>
          <w:instrText xml:space="preserve"> </w:instrText>
        </w:r>
        <w:r w:rsidRPr="00063953">
          <w:rPr>
            <w:rStyle w:val="Hyperlink"/>
            <w:noProof/>
          </w:rPr>
          <w:fldChar w:fldCharType="separate"/>
        </w:r>
        <w:r w:rsidRPr="00063953">
          <w:rPr>
            <w:rStyle w:val="Hyperlink"/>
            <w:noProof/>
          </w:rPr>
          <w:t>4.10.</w:t>
        </w:r>
        <w:r>
          <w:rPr>
            <w:rFonts w:asciiTheme="minorHAnsi" w:eastAsiaTheme="minorEastAsia" w:hAnsiTheme="minorHAnsi" w:cstheme="minorBidi"/>
            <w:noProof/>
          </w:rPr>
          <w:tab/>
        </w:r>
        <w:r w:rsidRPr="00063953">
          <w:rPr>
            <w:rStyle w:val="Hyperlink"/>
            <w:noProof/>
            <w:u w:color="000000"/>
          </w:rPr>
          <w:t>NYS MWBE Participation/Equal Employment Opportunity</w:t>
        </w:r>
        <w:r>
          <w:rPr>
            <w:noProof/>
            <w:webHidden/>
          </w:rPr>
          <w:tab/>
        </w:r>
        <w:r>
          <w:rPr>
            <w:noProof/>
            <w:webHidden/>
          </w:rPr>
          <w:fldChar w:fldCharType="begin"/>
        </w:r>
        <w:r>
          <w:rPr>
            <w:noProof/>
            <w:webHidden/>
          </w:rPr>
          <w:instrText xml:space="preserve"> PAGEREF _Toc442439282 \h </w:instrText>
        </w:r>
      </w:ins>
      <w:r>
        <w:rPr>
          <w:noProof/>
          <w:webHidden/>
        </w:rPr>
      </w:r>
      <w:r>
        <w:rPr>
          <w:noProof/>
          <w:webHidden/>
        </w:rPr>
        <w:fldChar w:fldCharType="separate"/>
      </w:r>
      <w:ins w:id="96" w:author="Addendum" w:date="2016-02-05T12:38:00Z">
        <w:r>
          <w:rPr>
            <w:noProof/>
            <w:webHidden/>
          </w:rPr>
          <w:t>31</w:t>
        </w:r>
        <w:r>
          <w:rPr>
            <w:noProof/>
            <w:webHidden/>
          </w:rPr>
          <w:fldChar w:fldCharType="end"/>
        </w:r>
        <w:r w:rsidRPr="00063953">
          <w:rPr>
            <w:rStyle w:val="Hyperlink"/>
            <w:noProof/>
          </w:rPr>
          <w:fldChar w:fldCharType="end"/>
        </w:r>
      </w:ins>
    </w:p>
    <w:p w14:paraId="56B420A8" w14:textId="2070E09A" w:rsidR="005556C7" w:rsidRDefault="005556C7">
      <w:pPr>
        <w:pStyle w:val="TOC2"/>
        <w:rPr>
          <w:ins w:id="97" w:author="Addendum" w:date="2016-02-05T12:38:00Z"/>
          <w:rFonts w:asciiTheme="minorHAnsi" w:eastAsiaTheme="minorEastAsia" w:hAnsiTheme="minorHAnsi" w:cstheme="minorBidi"/>
          <w:noProof/>
        </w:rPr>
      </w:pPr>
      <w:ins w:id="9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"_Toc442439283"</w:instrText>
        </w:r>
        <w:r w:rsidRPr="00063953">
          <w:rPr>
            <w:rStyle w:val="Hyperlink"/>
            <w:noProof/>
          </w:rPr>
          <w:instrText xml:space="preserve"> </w:instrText>
        </w:r>
        <w:r w:rsidRPr="00063953">
          <w:rPr>
            <w:rStyle w:val="Hyperlink"/>
            <w:noProof/>
          </w:rPr>
          <w:fldChar w:fldCharType="separate"/>
        </w:r>
        <w:r w:rsidRPr="00063953">
          <w:rPr>
            <w:rStyle w:val="Hyperlink"/>
            <w:noProof/>
          </w:rPr>
          <w:t>4.11.</w:t>
        </w:r>
        <w:r>
          <w:rPr>
            <w:rFonts w:asciiTheme="minorHAnsi" w:eastAsiaTheme="minorEastAsia" w:hAnsiTheme="minorHAnsi" w:cstheme="minorBidi"/>
            <w:noProof/>
          </w:rPr>
          <w:tab/>
        </w:r>
        <w:r w:rsidRPr="00063953">
          <w:rPr>
            <w:rStyle w:val="Hyperlink"/>
            <w:noProof/>
            <w:u w:color="000000"/>
          </w:rPr>
          <w:t>NYS Service-Disabled Veteran-Owned Businesses</w:t>
        </w:r>
        <w:r>
          <w:rPr>
            <w:noProof/>
            <w:webHidden/>
          </w:rPr>
          <w:tab/>
        </w:r>
        <w:r>
          <w:rPr>
            <w:noProof/>
            <w:webHidden/>
          </w:rPr>
          <w:fldChar w:fldCharType="begin"/>
        </w:r>
        <w:r>
          <w:rPr>
            <w:noProof/>
            <w:webHidden/>
          </w:rPr>
          <w:instrText xml:space="preserve"> PAGEREF _Toc442439283 \h </w:instrText>
        </w:r>
      </w:ins>
      <w:r>
        <w:rPr>
          <w:noProof/>
          <w:webHidden/>
        </w:rPr>
      </w:r>
      <w:r>
        <w:rPr>
          <w:noProof/>
          <w:webHidden/>
        </w:rPr>
        <w:fldChar w:fldCharType="separate"/>
      </w:r>
      <w:ins w:id="99" w:author="Addendum" w:date="2016-02-05T12:38:00Z">
        <w:r>
          <w:rPr>
            <w:noProof/>
            <w:webHidden/>
          </w:rPr>
          <w:t>32</w:t>
        </w:r>
        <w:r>
          <w:rPr>
            <w:noProof/>
            <w:webHidden/>
          </w:rPr>
          <w:fldChar w:fldCharType="end"/>
        </w:r>
        <w:r w:rsidRPr="00063953">
          <w:rPr>
            <w:rStyle w:val="Hyperlink"/>
            <w:noProof/>
          </w:rPr>
          <w:fldChar w:fldCharType="end"/>
        </w:r>
      </w:ins>
    </w:p>
    <w:p w14:paraId="5755BCE6" w14:textId="592FE268" w:rsidR="005556C7" w:rsidRDefault="005556C7">
      <w:pPr>
        <w:pStyle w:val="TOC1"/>
        <w:rPr>
          <w:ins w:id="100" w:author="Addendum" w:date="2016-02-05T12:38:00Z"/>
          <w:rFonts w:asciiTheme="minorHAnsi" w:eastAsiaTheme="minorEastAsia" w:hAnsiTheme="minorHAnsi" w:cstheme="minorBidi"/>
          <w:b w:val="0"/>
          <w:caps w:val="0"/>
          <w:noProof/>
        </w:rPr>
      </w:pPr>
      <w:ins w:id="10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"_Toc442439284"</w:instrText>
        </w:r>
        <w:r w:rsidRPr="00063953">
          <w:rPr>
            <w:rStyle w:val="Hyperlink"/>
            <w:noProof/>
          </w:rPr>
          <w:instrText xml:space="preserve"> </w:instrText>
        </w:r>
        <w:r w:rsidRPr="00063953">
          <w:rPr>
            <w:rStyle w:val="Hyperlink"/>
            <w:noProof/>
          </w:rPr>
          <w:fldChar w:fldCharType="separate"/>
        </w:r>
        <w:r w:rsidRPr="00063953">
          <w:rPr>
            <w:rStyle w:val="Hyperlink"/>
            <w:noProof/>
          </w:rPr>
          <w:t>5.</w:t>
        </w:r>
        <w:r>
          <w:rPr>
            <w:rFonts w:asciiTheme="minorHAnsi" w:eastAsiaTheme="minorEastAsia" w:hAnsiTheme="minorHAnsi" w:cstheme="minorBidi"/>
            <w:b w:val="0"/>
            <w:caps w:val="0"/>
            <w:noProof/>
          </w:rPr>
          <w:tab/>
        </w:r>
        <w:r w:rsidRPr="00063953">
          <w:rPr>
            <w:rStyle w:val="Hyperlink"/>
            <w:noProof/>
          </w:rPr>
          <w:t>evaluation &amp; selection process</w:t>
        </w:r>
        <w:r>
          <w:rPr>
            <w:noProof/>
            <w:webHidden/>
          </w:rPr>
          <w:tab/>
        </w:r>
        <w:r>
          <w:rPr>
            <w:noProof/>
            <w:webHidden/>
          </w:rPr>
          <w:fldChar w:fldCharType="begin"/>
        </w:r>
        <w:r>
          <w:rPr>
            <w:noProof/>
            <w:webHidden/>
          </w:rPr>
          <w:instrText xml:space="preserve"> PAGEREF _Toc442439284 \h </w:instrText>
        </w:r>
      </w:ins>
      <w:r>
        <w:rPr>
          <w:noProof/>
          <w:webHidden/>
        </w:rPr>
      </w:r>
      <w:r>
        <w:rPr>
          <w:noProof/>
          <w:webHidden/>
        </w:rPr>
        <w:fldChar w:fldCharType="separate"/>
      </w:r>
      <w:ins w:id="102" w:author="Addendum" w:date="2016-02-05T12:38:00Z">
        <w:r>
          <w:rPr>
            <w:noProof/>
            <w:webHidden/>
          </w:rPr>
          <w:t>33</w:t>
        </w:r>
        <w:r>
          <w:rPr>
            <w:noProof/>
            <w:webHidden/>
          </w:rPr>
          <w:fldChar w:fldCharType="end"/>
        </w:r>
        <w:r w:rsidRPr="00063953">
          <w:rPr>
            <w:rStyle w:val="Hyperlink"/>
            <w:noProof/>
          </w:rPr>
          <w:fldChar w:fldCharType="end"/>
        </w:r>
      </w:ins>
    </w:p>
    <w:p w14:paraId="0F3CA4AA" w14:textId="19FE0C72" w:rsidR="005556C7" w:rsidRDefault="005556C7">
      <w:pPr>
        <w:pStyle w:val="TOC2"/>
        <w:rPr>
          <w:ins w:id="103" w:author="Addendum" w:date="2016-02-05T12:38:00Z"/>
          <w:rFonts w:asciiTheme="minorHAnsi" w:eastAsiaTheme="minorEastAsia" w:hAnsiTheme="minorHAnsi" w:cstheme="minorBidi"/>
          <w:noProof/>
        </w:rPr>
      </w:pPr>
      <w:ins w:id="10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"_Toc442439285"</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5.1.</w:t>
        </w:r>
        <w:r>
          <w:rPr>
            <w:rFonts w:asciiTheme="minorHAnsi" w:eastAsiaTheme="minorEastAsia" w:hAnsiTheme="minorHAnsi" w:cstheme="minorBidi"/>
            <w:noProof/>
          </w:rPr>
          <w:tab/>
        </w:r>
        <w:r w:rsidRPr="00063953">
          <w:rPr>
            <w:rStyle w:val="Hyperlink"/>
            <w:noProof/>
            <w:u w:color="000000"/>
          </w:rPr>
          <w:t>Evaluation Process</w:t>
        </w:r>
        <w:r>
          <w:rPr>
            <w:noProof/>
            <w:webHidden/>
          </w:rPr>
          <w:tab/>
        </w:r>
        <w:r>
          <w:rPr>
            <w:noProof/>
            <w:webHidden/>
          </w:rPr>
          <w:fldChar w:fldCharType="begin"/>
        </w:r>
        <w:r>
          <w:rPr>
            <w:noProof/>
            <w:webHidden/>
          </w:rPr>
          <w:instrText xml:space="preserve"> PAGEREF _Toc442439285 \h </w:instrText>
        </w:r>
      </w:ins>
      <w:r>
        <w:rPr>
          <w:noProof/>
          <w:webHidden/>
        </w:rPr>
      </w:r>
      <w:r>
        <w:rPr>
          <w:noProof/>
          <w:webHidden/>
        </w:rPr>
        <w:fldChar w:fldCharType="separate"/>
      </w:r>
      <w:ins w:id="105" w:author="Addendum" w:date="2016-02-05T12:38:00Z">
        <w:r>
          <w:rPr>
            <w:noProof/>
            <w:webHidden/>
          </w:rPr>
          <w:t>33</w:t>
        </w:r>
        <w:r>
          <w:rPr>
            <w:noProof/>
            <w:webHidden/>
          </w:rPr>
          <w:fldChar w:fldCharType="end"/>
        </w:r>
        <w:r w:rsidRPr="00063953">
          <w:rPr>
            <w:rStyle w:val="Hyperlink"/>
            <w:noProof/>
          </w:rPr>
          <w:fldChar w:fldCharType="end"/>
        </w:r>
      </w:ins>
    </w:p>
    <w:p w14:paraId="2485D0D2" w14:textId="29333E05" w:rsidR="005556C7" w:rsidRDefault="005556C7">
      <w:pPr>
        <w:pStyle w:val="TOC2"/>
        <w:rPr>
          <w:ins w:id="106" w:author="Addendum" w:date="2016-02-05T12:38:00Z"/>
          <w:rFonts w:asciiTheme="minorHAnsi" w:eastAsiaTheme="minorEastAsia" w:hAnsiTheme="minorHAnsi" w:cstheme="minorBidi"/>
          <w:noProof/>
        </w:rPr>
      </w:pPr>
      <w:ins w:id="10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"_Toc442439286"</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5.2.</w:t>
        </w:r>
        <w:r>
          <w:rPr>
            <w:rFonts w:asciiTheme="minorHAnsi" w:eastAsiaTheme="minorEastAsia" w:hAnsiTheme="minorHAnsi" w:cstheme="minorBidi"/>
            <w:noProof/>
          </w:rPr>
          <w:tab/>
        </w:r>
        <w:r w:rsidRPr="00063953">
          <w:rPr>
            <w:rStyle w:val="Hyperlink"/>
            <w:noProof/>
            <w:u w:color="000000"/>
          </w:rPr>
          <w:t>Right to Reject Proposals</w:t>
        </w:r>
        <w:r>
          <w:rPr>
            <w:noProof/>
            <w:webHidden/>
          </w:rPr>
          <w:tab/>
        </w:r>
        <w:r>
          <w:rPr>
            <w:noProof/>
            <w:webHidden/>
          </w:rPr>
          <w:fldChar w:fldCharType="begin"/>
        </w:r>
        <w:r>
          <w:rPr>
            <w:noProof/>
            <w:webHidden/>
          </w:rPr>
          <w:instrText xml:space="preserve"> PAGEREF _Toc442439286 \h </w:instrText>
        </w:r>
      </w:ins>
      <w:r>
        <w:rPr>
          <w:noProof/>
          <w:webHidden/>
        </w:rPr>
      </w:r>
      <w:r>
        <w:rPr>
          <w:noProof/>
          <w:webHidden/>
        </w:rPr>
        <w:fldChar w:fldCharType="separate"/>
      </w:r>
      <w:ins w:id="108" w:author="Addendum" w:date="2016-02-05T12:38:00Z">
        <w:r>
          <w:rPr>
            <w:noProof/>
            <w:webHidden/>
          </w:rPr>
          <w:t>34</w:t>
        </w:r>
        <w:r>
          <w:rPr>
            <w:noProof/>
            <w:webHidden/>
          </w:rPr>
          <w:fldChar w:fldCharType="end"/>
        </w:r>
        <w:r w:rsidRPr="00063953">
          <w:rPr>
            <w:rStyle w:val="Hyperlink"/>
            <w:noProof/>
          </w:rPr>
          <w:fldChar w:fldCharType="end"/>
        </w:r>
      </w:ins>
    </w:p>
    <w:p w14:paraId="3CA8D192" w14:textId="6B377098" w:rsidR="005556C7" w:rsidRDefault="005556C7">
      <w:pPr>
        <w:pStyle w:val="TOC2"/>
        <w:rPr>
          <w:ins w:id="109" w:author="Addendum" w:date="2016-02-05T12:38:00Z"/>
          <w:rFonts w:asciiTheme="minorHAnsi" w:eastAsiaTheme="minorEastAsia" w:hAnsiTheme="minorHAnsi" w:cstheme="minorBidi"/>
          <w:noProof/>
        </w:rPr>
      </w:pPr>
      <w:ins w:id="11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"_Toc442439287"</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5.3.</w:t>
        </w:r>
        <w:r>
          <w:rPr>
            <w:rFonts w:asciiTheme="minorHAnsi" w:eastAsiaTheme="minorEastAsia" w:hAnsiTheme="minorHAnsi" w:cstheme="minorBidi"/>
            <w:noProof/>
          </w:rPr>
          <w:tab/>
        </w:r>
        <w:r w:rsidRPr="00063953">
          <w:rPr>
            <w:rStyle w:val="Hyperlink"/>
            <w:noProof/>
            <w:u w:color="000000"/>
          </w:rPr>
          <w:t>Right to Bifurcate Proposal Selection</w:t>
        </w:r>
        <w:r>
          <w:rPr>
            <w:noProof/>
            <w:webHidden/>
          </w:rPr>
          <w:tab/>
        </w:r>
        <w:r>
          <w:rPr>
            <w:noProof/>
            <w:webHidden/>
          </w:rPr>
          <w:fldChar w:fldCharType="begin"/>
        </w:r>
        <w:r>
          <w:rPr>
            <w:noProof/>
            <w:webHidden/>
          </w:rPr>
          <w:instrText xml:space="preserve"> PAGEREF _Toc442439287 \h </w:instrText>
        </w:r>
      </w:ins>
      <w:r>
        <w:rPr>
          <w:noProof/>
          <w:webHidden/>
        </w:rPr>
      </w:r>
      <w:r>
        <w:rPr>
          <w:noProof/>
          <w:webHidden/>
        </w:rPr>
        <w:fldChar w:fldCharType="separate"/>
      </w:r>
      <w:ins w:id="111" w:author="Addendum" w:date="2016-02-05T12:38:00Z">
        <w:r>
          <w:rPr>
            <w:noProof/>
            <w:webHidden/>
          </w:rPr>
          <w:t>34</w:t>
        </w:r>
        <w:r>
          <w:rPr>
            <w:noProof/>
            <w:webHidden/>
          </w:rPr>
          <w:fldChar w:fldCharType="end"/>
        </w:r>
        <w:r w:rsidRPr="00063953">
          <w:rPr>
            <w:rStyle w:val="Hyperlink"/>
            <w:noProof/>
          </w:rPr>
          <w:fldChar w:fldCharType="end"/>
        </w:r>
      </w:ins>
    </w:p>
    <w:p w14:paraId="337C9A3E" w14:textId="666AFE06" w:rsidR="005556C7" w:rsidRDefault="005556C7">
      <w:pPr>
        <w:pStyle w:val="TOC2"/>
        <w:rPr>
          <w:ins w:id="112" w:author="Addendum" w:date="2016-02-05T12:38:00Z"/>
          <w:rFonts w:asciiTheme="minorHAnsi" w:eastAsiaTheme="minorEastAsia" w:hAnsiTheme="minorHAnsi" w:cstheme="minorBidi"/>
          <w:noProof/>
        </w:rPr>
      </w:pPr>
      <w:ins w:id="11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"_Toc442439288"</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5.4.</w:t>
        </w:r>
        <w:r>
          <w:rPr>
            <w:rFonts w:asciiTheme="minorHAnsi" w:eastAsiaTheme="minorEastAsia" w:hAnsiTheme="minorHAnsi" w:cstheme="minorBidi"/>
            <w:noProof/>
          </w:rPr>
          <w:tab/>
        </w:r>
        <w:r w:rsidRPr="00063953">
          <w:rPr>
            <w:rStyle w:val="Hyperlink"/>
            <w:noProof/>
            <w:u w:color="000000"/>
          </w:rPr>
          <w:t>Evaluation Criteria</w:t>
        </w:r>
        <w:r>
          <w:rPr>
            <w:noProof/>
            <w:webHidden/>
          </w:rPr>
          <w:tab/>
        </w:r>
        <w:r>
          <w:rPr>
            <w:noProof/>
            <w:webHidden/>
          </w:rPr>
          <w:fldChar w:fldCharType="begin"/>
        </w:r>
        <w:r>
          <w:rPr>
            <w:noProof/>
            <w:webHidden/>
          </w:rPr>
          <w:instrText xml:space="preserve"> PAGEREF _Toc442439288 \h </w:instrText>
        </w:r>
      </w:ins>
      <w:r>
        <w:rPr>
          <w:noProof/>
          <w:webHidden/>
        </w:rPr>
      </w:r>
      <w:r>
        <w:rPr>
          <w:noProof/>
          <w:webHidden/>
        </w:rPr>
        <w:fldChar w:fldCharType="separate"/>
      </w:r>
      <w:ins w:id="114" w:author="Addendum" w:date="2016-02-05T12:38:00Z">
        <w:r>
          <w:rPr>
            <w:noProof/>
            <w:webHidden/>
          </w:rPr>
          <w:t>35</w:t>
        </w:r>
        <w:r>
          <w:rPr>
            <w:noProof/>
            <w:webHidden/>
          </w:rPr>
          <w:fldChar w:fldCharType="end"/>
        </w:r>
        <w:r w:rsidRPr="00063953">
          <w:rPr>
            <w:rStyle w:val="Hyperlink"/>
            <w:noProof/>
          </w:rPr>
          <w:fldChar w:fldCharType="end"/>
        </w:r>
      </w:ins>
    </w:p>
    <w:p w14:paraId="4E360BF2" w14:textId="04AF3C47" w:rsidR="005556C7" w:rsidRDefault="005556C7">
      <w:pPr>
        <w:pStyle w:val="TOC2"/>
        <w:rPr>
          <w:ins w:id="115" w:author="Addendum" w:date="2016-02-05T12:38:00Z"/>
          <w:rFonts w:asciiTheme="minorHAnsi" w:eastAsiaTheme="minorEastAsia" w:hAnsiTheme="minorHAnsi" w:cstheme="minorBidi"/>
          <w:noProof/>
        </w:rPr>
      </w:pPr>
      <w:ins w:id="11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"_Toc442439289"</w:instrText>
        </w:r>
        <w:r w:rsidRPr="00063953">
          <w:rPr>
            <w:rStyle w:val="Hyperlink"/>
            <w:noProof/>
          </w:rPr>
          <w:instrText xml:space="preserve"> </w:instrText>
        </w:r>
        <w:r w:rsidRPr="00063953">
          <w:rPr>
            <w:rStyle w:val="Hyperlink"/>
            <w:noProof/>
          </w:rPr>
          <w:fldChar w:fldCharType="separate"/>
        </w:r>
        <w:r w:rsidRPr="00063953">
          <w:rPr>
            <w:rStyle w:val="Hyperlink"/>
            <w:noProof/>
          </w:rPr>
          <w:t>5.5.</w:t>
        </w:r>
        <w:r>
          <w:rPr>
            <w:rFonts w:asciiTheme="minorHAnsi" w:eastAsiaTheme="minorEastAsia" w:hAnsiTheme="minorHAnsi" w:cstheme="minorBidi"/>
            <w:noProof/>
          </w:rPr>
          <w:tab/>
        </w:r>
        <w:r w:rsidRPr="00063953">
          <w:rPr>
            <w:rStyle w:val="Hyperlink"/>
            <w:noProof/>
            <w:u w:color="000000"/>
          </w:rPr>
          <w:t>Selection Process</w:t>
        </w:r>
        <w:r>
          <w:rPr>
            <w:noProof/>
            <w:webHidden/>
          </w:rPr>
          <w:tab/>
        </w:r>
        <w:r>
          <w:rPr>
            <w:noProof/>
            <w:webHidden/>
          </w:rPr>
          <w:fldChar w:fldCharType="begin"/>
        </w:r>
        <w:r>
          <w:rPr>
            <w:noProof/>
            <w:webHidden/>
          </w:rPr>
          <w:instrText xml:space="preserve"> PAGEREF _Toc442439289 \h </w:instrText>
        </w:r>
      </w:ins>
      <w:r>
        <w:rPr>
          <w:noProof/>
          <w:webHidden/>
        </w:rPr>
      </w:r>
      <w:r>
        <w:rPr>
          <w:noProof/>
          <w:webHidden/>
        </w:rPr>
        <w:fldChar w:fldCharType="separate"/>
      </w:r>
      <w:ins w:id="117" w:author="Addendum" w:date="2016-02-05T12:38:00Z">
        <w:r>
          <w:rPr>
            <w:noProof/>
            <w:webHidden/>
          </w:rPr>
          <w:t>37</w:t>
        </w:r>
        <w:r>
          <w:rPr>
            <w:noProof/>
            <w:webHidden/>
          </w:rPr>
          <w:fldChar w:fldCharType="end"/>
        </w:r>
        <w:r w:rsidRPr="00063953">
          <w:rPr>
            <w:rStyle w:val="Hyperlink"/>
            <w:noProof/>
          </w:rPr>
          <w:fldChar w:fldCharType="end"/>
        </w:r>
      </w:ins>
    </w:p>
    <w:p w14:paraId="0A753170" w14:textId="75F9E104" w:rsidR="005556C7" w:rsidRDefault="005556C7">
      <w:pPr>
        <w:pStyle w:val="TOC2"/>
        <w:rPr>
          <w:ins w:id="118" w:author="Addendum" w:date="2016-02-05T12:38:00Z"/>
          <w:rFonts w:asciiTheme="minorHAnsi" w:eastAsiaTheme="minorEastAsia" w:hAnsiTheme="minorHAnsi" w:cstheme="minorBidi"/>
          <w:noProof/>
        </w:rPr>
      </w:pPr>
      <w:ins w:id="11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"_Toc442439290"</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5.6.</w:t>
        </w:r>
        <w:r>
          <w:rPr>
            <w:rFonts w:asciiTheme="minorHAnsi" w:eastAsiaTheme="minorEastAsia" w:hAnsiTheme="minorHAnsi" w:cstheme="minorBidi"/>
            <w:noProof/>
          </w:rPr>
          <w:tab/>
        </w:r>
        <w:r w:rsidRPr="00063953">
          <w:rPr>
            <w:rStyle w:val="Hyperlink"/>
            <w:noProof/>
            <w:u w:color="000000"/>
          </w:rPr>
          <w:t>Notice of Award</w:t>
        </w:r>
        <w:r>
          <w:rPr>
            <w:noProof/>
            <w:webHidden/>
          </w:rPr>
          <w:tab/>
        </w:r>
        <w:r>
          <w:rPr>
            <w:noProof/>
            <w:webHidden/>
          </w:rPr>
          <w:fldChar w:fldCharType="begin"/>
        </w:r>
        <w:r>
          <w:rPr>
            <w:noProof/>
            <w:webHidden/>
          </w:rPr>
          <w:instrText xml:space="preserve"> PAGEREF _Toc442439290 \h </w:instrText>
        </w:r>
      </w:ins>
      <w:r>
        <w:rPr>
          <w:noProof/>
          <w:webHidden/>
        </w:rPr>
      </w:r>
      <w:r>
        <w:rPr>
          <w:noProof/>
          <w:webHidden/>
        </w:rPr>
        <w:fldChar w:fldCharType="separate"/>
      </w:r>
      <w:ins w:id="120" w:author="Addendum" w:date="2016-02-05T12:38:00Z">
        <w:r>
          <w:rPr>
            <w:noProof/>
            <w:webHidden/>
          </w:rPr>
          <w:t>37</w:t>
        </w:r>
        <w:r>
          <w:rPr>
            <w:noProof/>
            <w:webHidden/>
          </w:rPr>
          <w:fldChar w:fldCharType="end"/>
        </w:r>
        <w:r w:rsidRPr="00063953">
          <w:rPr>
            <w:rStyle w:val="Hyperlink"/>
            <w:noProof/>
          </w:rPr>
          <w:fldChar w:fldCharType="end"/>
        </w:r>
      </w:ins>
    </w:p>
    <w:p w14:paraId="4CF64617" w14:textId="10E16848" w:rsidR="005556C7" w:rsidRDefault="005556C7">
      <w:pPr>
        <w:pStyle w:val="TOC2"/>
        <w:rPr>
          <w:ins w:id="121" w:author="Addendum" w:date="2016-02-05T12:38:00Z"/>
          <w:rFonts w:asciiTheme="minorHAnsi" w:eastAsiaTheme="minorEastAsia" w:hAnsiTheme="minorHAnsi" w:cstheme="minorBidi"/>
          <w:noProof/>
        </w:rPr>
      </w:pPr>
      <w:ins w:id="12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"_Toc442439291"</w:instrText>
        </w:r>
        <w:r w:rsidRPr="00063953">
          <w:rPr>
            <w:rStyle w:val="Hyperlink"/>
            <w:noProof/>
          </w:rPr>
          <w:instrText xml:space="preserve"> </w:instrText>
        </w:r>
        <w:r w:rsidRPr="00063953">
          <w:rPr>
            <w:rStyle w:val="Hyperlink"/>
            <w:noProof/>
          </w:rPr>
          <w:fldChar w:fldCharType="separate"/>
        </w:r>
        <w:r w:rsidRPr="00063953">
          <w:rPr>
            <w:rStyle w:val="Hyperlink"/>
            <w:noProof/>
          </w:rPr>
          <w:t>5.7.</w:t>
        </w:r>
        <w:r>
          <w:rPr>
            <w:rFonts w:asciiTheme="minorHAnsi" w:eastAsiaTheme="minorEastAsia" w:hAnsiTheme="minorHAnsi" w:cstheme="minorBidi"/>
            <w:noProof/>
          </w:rPr>
          <w:tab/>
        </w:r>
        <w:r w:rsidRPr="00063953">
          <w:rPr>
            <w:rStyle w:val="Hyperlink"/>
            <w:noProof/>
            <w:u w:color="000000"/>
          </w:rPr>
          <w:t>Contract Approval</w:t>
        </w:r>
        <w:r>
          <w:rPr>
            <w:noProof/>
            <w:webHidden/>
          </w:rPr>
          <w:tab/>
        </w:r>
        <w:r>
          <w:rPr>
            <w:noProof/>
            <w:webHidden/>
          </w:rPr>
          <w:fldChar w:fldCharType="begin"/>
        </w:r>
        <w:r>
          <w:rPr>
            <w:noProof/>
            <w:webHidden/>
          </w:rPr>
          <w:instrText xml:space="preserve"> PAGEREF _Toc442439291 \h </w:instrText>
        </w:r>
      </w:ins>
      <w:r>
        <w:rPr>
          <w:noProof/>
          <w:webHidden/>
        </w:rPr>
      </w:r>
      <w:r>
        <w:rPr>
          <w:noProof/>
          <w:webHidden/>
        </w:rPr>
        <w:fldChar w:fldCharType="separate"/>
      </w:r>
      <w:ins w:id="123" w:author="Addendum" w:date="2016-02-05T12:38:00Z">
        <w:r>
          <w:rPr>
            <w:noProof/>
            <w:webHidden/>
          </w:rPr>
          <w:t>37</w:t>
        </w:r>
        <w:r>
          <w:rPr>
            <w:noProof/>
            <w:webHidden/>
          </w:rPr>
          <w:fldChar w:fldCharType="end"/>
        </w:r>
        <w:r w:rsidRPr="00063953">
          <w:rPr>
            <w:rStyle w:val="Hyperlink"/>
            <w:noProof/>
          </w:rPr>
          <w:fldChar w:fldCharType="end"/>
        </w:r>
      </w:ins>
    </w:p>
    <w:p w14:paraId="1EEBC73C" w14:textId="3D1CE4C8" w:rsidR="005556C7" w:rsidRDefault="005556C7">
      <w:pPr>
        <w:pStyle w:val="TOC2"/>
        <w:rPr>
          <w:ins w:id="124" w:author="Addendum" w:date="2016-02-05T12:38:00Z"/>
          <w:rFonts w:asciiTheme="minorHAnsi" w:eastAsiaTheme="minorEastAsia" w:hAnsiTheme="minorHAnsi" w:cstheme="minorBidi"/>
          <w:noProof/>
        </w:rPr>
      </w:pPr>
      <w:ins w:id="12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"_Toc442439292"</w:instrText>
        </w:r>
        <w:r w:rsidRPr="00063953">
          <w:rPr>
            <w:rStyle w:val="Hyperlink"/>
            <w:noProof/>
          </w:rPr>
          <w:instrText xml:space="preserve"> </w:instrText>
        </w:r>
        <w:r w:rsidRPr="00063953">
          <w:rPr>
            <w:rStyle w:val="Hyperlink"/>
            <w:noProof/>
          </w:rPr>
          <w:fldChar w:fldCharType="separate"/>
        </w:r>
        <w:r w:rsidRPr="00063953">
          <w:rPr>
            <w:rStyle w:val="Hyperlink"/>
            <w:noProof/>
            <w:u w:color="000000"/>
          </w:rPr>
          <w:t>5.8.</w:t>
        </w:r>
        <w:r>
          <w:rPr>
            <w:rFonts w:asciiTheme="minorHAnsi" w:eastAsiaTheme="minorEastAsia" w:hAnsiTheme="minorHAnsi" w:cstheme="minorBidi"/>
            <w:noProof/>
          </w:rPr>
          <w:tab/>
        </w:r>
        <w:r w:rsidRPr="00063953">
          <w:rPr>
            <w:rStyle w:val="Hyperlink"/>
            <w:noProof/>
            <w:u w:color="000000"/>
          </w:rPr>
          <w:t>Material Changes</w:t>
        </w:r>
        <w:r>
          <w:rPr>
            <w:noProof/>
            <w:webHidden/>
          </w:rPr>
          <w:tab/>
        </w:r>
        <w:r>
          <w:rPr>
            <w:noProof/>
            <w:webHidden/>
          </w:rPr>
          <w:fldChar w:fldCharType="begin"/>
        </w:r>
        <w:r>
          <w:rPr>
            <w:noProof/>
            <w:webHidden/>
          </w:rPr>
          <w:instrText xml:space="preserve"> PAGEREF _Toc442439292 \h </w:instrText>
        </w:r>
      </w:ins>
      <w:r>
        <w:rPr>
          <w:noProof/>
          <w:webHidden/>
        </w:rPr>
      </w:r>
      <w:r>
        <w:rPr>
          <w:noProof/>
          <w:webHidden/>
        </w:rPr>
        <w:fldChar w:fldCharType="separate"/>
      </w:r>
      <w:ins w:id="126" w:author="Addendum" w:date="2016-02-05T12:38:00Z">
        <w:r>
          <w:rPr>
            <w:noProof/>
            <w:webHidden/>
          </w:rPr>
          <w:t>38</w:t>
        </w:r>
        <w:r>
          <w:rPr>
            <w:noProof/>
            <w:webHidden/>
          </w:rPr>
          <w:fldChar w:fldCharType="end"/>
        </w:r>
        <w:r w:rsidRPr="00063953">
          <w:rPr>
            <w:rStyle w:val="Hyperlink"/>
            <w:noProof/>
          </w:rPr>
          <w:fldChar w:fldCharType="end"/>
        </w:r>
      </w:ins>
    </w:p>
    <w:p w14:paraId="56470B55" w14:textId="410985FE" w:rsidR="005556C7" w:rsidRDefault="005556C7">
      <w:pPr>
        <w:pStyle w:val="TOC2"/>
        <w:rPr>
          <w:ins w:id="127" w:author="Addendum" w:date="2016-02-05T12:38:00Z"/>
          <w:rFonts w:asciiTheme="minorHAnsi" w:eastAsiaTheme="minorEastAsia" w:hAnsiTheme="minorHAnsi" w:cstheme="minorBidi"/>
          <w:noProof/>
        </w:rPr>
      </w:pPr>
      <w:ins w:id="128" w:author="Addendum" w:date="2016-02-05T12:38:00Z">
        <w:r w:rsidRPr="00063953">
          <w:rPr>
            <w:rStyle w:val="Hyperlink"/>
            <w:noProof/>
          </w:rPr>
          <w:lastRenderedPageBreak/>
          <w:fldChar w:fldCharType="begin"/>
        </w:r>
        <w:r w:rsidRPr="00063953">
          <w:rPr>
            <w:rStyle w:val="Hyperlink"/>
            <w:noProof/>
          </w:rPr>
          <w:instrText xml:space="preserve"> </w:instrText>
        </w:r>
        <w:r>
          <w:rPr>
            <w:noProof/>
          </w:rPr>
          <w:instrText>HYPERLINK \l "_Toc442439293"</w:instrText>
        </w:r>
        <w:r w:rsidRPr="00063953">
          <w:rPr>
            <w:rStyle w:val="Hyperlink"/>
            <w:noProof/>
          </w:rPr>
          <w:instrText xml:space="preserve"> </w:instrText>
        </w:r>
        <w:r w:rsidRPr="00063953">
          <w:rPr>
            <w:rStyle w:val="Hyperlink"/>
            <w:noProof/>
          </w:rPr>
          <w:fldChar w:fldCharType="separate"/>
        </w:r>
        <w:r w:rsidRPr="00063953">
          <w:rPr>
            <w:rStyle w:val="Hyperlink"/>
            <w:noProof/>
          </w:rPr>
          <w:t>5.9.</w:t>
        </w:r>
        <w:r>
          <w:rPr>
            <w:rFonts w:asciiTheme="minorHAnsi" w:eastAsiaTheme="minorEastAsia" w:hAnsiTheme="minorHAnsi" w:cstheme="minorBidi"/>
            <w:noProof/>
          </w:rPr>
          <w:tab/>
        </w:r>
        <w:r w:rsidRPr="00063953">
          <w:rPr>
            <w:rStyle w:val="Hyperlink"/>
            <w:noProof/>
            <w:u w:color="000000"/>
          </w:rPr>
          <w:t>Debriefing of Unsuccessful Respondents</w:t>
        </w:r>
        <w:r>
          <w:rPr>
            <w:noProof/>
            <w:webHidden/>
          </w:rPr>
          <w:tab/>
        </w:r>
        <w:r>
          <w:rPr>
            <w:noProof/>
            <w:webHidden/>
          </w:rPr>
          <w:fldChar w:fldCharType="begin"/>
        </w:r>
        <w:r>
          <w:rPr>
            <w:noProof/>
            <w:webHidden/>
          </w:rPr>
          <w:instrText xml:space="preserve"> PAGEREF _Toc442439293 \h </w:instrText>
        </w:r>
      </w:ins>
      <w:r>
        <w:rPr>
          <w:noProof/>
          <w:webHidden/>
        </w:rPr>
      </w:r>
      <w:r>
        <w:rPr>
          <w:noProof/>
          <w:webHidden/>
        </w:rPr>
        <w:fldChar w:fldCharType="separate"/>
      </w:r>
      <w:ins w:id="129" w:author="Addendum" w:date="2016-02-05T12:38:00Z">
        <w:r>
          <w:rPr>
            <w:noProof/>
            <w:webHidden/>
          </w:rPr>
          <w:t>39</w:t>
        </w:r>
        <w:r>
          <w:rPr>
            <w:noProof/>
            <w:webHidden/>
          </w:rPr>
          <w:fldChar w:fldCharType="end"/>
        </w:r>
        <w:r w:rsidRPr="00063953">
          <w:rPr>
            <w:rStyle w:val="Hyperlink"/>
            <w:noProof/>
          </w:rPr>
          <w:fldChar w:fldCharType="end"/>
        </w:r>
      </w:ins>
    </w:p>
    <w:p w14:paraId="7E8AA11B" w14:textId="7780E225" w:rsidR="005556C7" w:rsidRDefault="005556C7">
      <w:pPr>
        <w:pStyle w:val="TOC1"/>
        <w:rPr>
          <w:ins w:id="130" w:author="Addendum" w:date="2016-02-05T12:38:00Z"/>
          <w:rFonts w:asciiTheme="minorHAnsi" w:eastAsiaTheme="minorEastAsia" w:hAnsiTheme="minorHAnsi" w:cstheme="minorBidi"/>
          <w:b w:val="0"/>
          <w:caps w:val="0"/>
          <w:noProof/>
        </w:rPr>
      </w:pPr>
      <w:ins w:id="13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"_Toc442439294"</w:instrText>
        </w:r>
        <w:r w:rsidRPr="00063953">
          <w:rPr>
            <w:rStyle w:val="Hyperlink"/>
            <w:noProof/>
          </w:rPr>
          <w:instrText xml:space="preserve"> </w:instrText>
        </w:r>
        <w:r w:rsidRPr="00063953">
          <w:rPr>
            <w:rStyle w:val="Hyperlink"/>
            <w:noProof/>
          </w:rPr>
          <w:fldChar w:fldCharType="separate"/>
        </w:r>
        <w:r w:rsidRPr="00063953">
          <w:rPr>
            <w:rStyle w:val="Hyperlink"/>
            <w:noProof/>
          </w:rPr>
          <w:t>APPENDIX a: LOAD REDUCTION RESOURCE SPECiFICATIONS</w:t>
        </w:r>
        <w:r>
          <w:rPr>
            <w:noProof/>
            <w:webHidden/>
          </w:rPr>
          <w:tab/>
        </w:r>
        <w:r>
          <w:rPr>
            <w:noProof/>
            <w:webHidden/>
          </w:rPr>
          <w:fldChar w:fldCharType="begin"/>
        </w:r>
        <w:r>
          <w:rPr>
            <w:noProof/>
            <w:webHidden/>
          </w:rPr>
          <w:instrText xml:space="preserve"> PAGEREF _Toc442439294 \h </w:instrText>
        </w:r>
      </w:ins>
      <w:r>
        <w:rPr>
          <w:noProof/>
          <w:webHidden/>
        </w:rPr>
      </w:r>
      <w:r>
        <w:rPr>
          <w:noProof/>
          <w:webHidden/>
        </w:rPr>
        <w:fldChar w:fldCharType="separate"/>
      </w:r>
      <w:ins w:id="132" w:author="Addendum" w:date="2016-02-05T12:38:00Z">
        <w:r>
          <w:rPr>
            <w:noProof/>
            <w:webHidden/>
          </w:rPr>
          <w:t>1</w:t>
        </w:r>
        <w:r>
          <w:rPr>
            <w:noProof/>
            <w:webHidden/>
          </w:rPr>
          <w:fldChar w:fldCharType="end"/>
        </w:r>
        <w:r w:rsidRPr="00063953">
          <w:rPr>
            <w:rStyle w:val="Hyperlink"/>
            <w:noProof/>
          </w:rPr>
          <w:fldChar w:fldCharType="end"/>
        </w:r>
      </w:ins>
    </w:p>
    <w:p w14:paraId="275371DC" w14:textId="4DB4B575" w:rsidR="005556C7" w:rsidRDefault="005556C7">
      <w:pPr>
        <w:pStyle w:val="TOC1"/>
        <w:rPr>
          <w:ins w:id="133" w:author="Addendum" w:date="2016-02-05T12:38:00Z"/>
          <w:rFonts w:asciiTheme="minorHAnsi" w:eastAsiaTheme="minorEastAsia" w:hAnsiTheme="minorHAnsi" w:cstheme="minorBidi"/>
          <w:b w:val="0"/>
          <w:caps w:val="0"/>
          <w:noProof/>
        </w:rPr>
      </w:pPr>
      <w:ins w:id="13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"_Toc442439295"</w:instrText>
        </w:r>
        <w:r w:rsidRPr="00063953">
          <w:rPr>
            <w:rStyle w:val="Hyperlink"/>
            <w:noProof/>
          </w:rPr>
          <w:instrText xml:space="preserve"> </w:instrText>
        </w:r>
        <w:r w:rsidRPr="00063953">
          <w:rPr>
            <w:rStyle w:val="Hyperlink"/>
            <w:noProof/>
          </w:rPr>
          <w:fldChar w:fldCharType="separate"/>
        </w:r>
        <w:r w:rsidRPr="00063953">
          <w:rPr>
            <w:rStyle w:val="Hyperlink"/>
            <w:noProof/>
          </w:rPr>
          <w:t>A1.</w:t>
        </w:r>
        <w:r>
          <w:rPr>
            <w:rFonts w:asciiTheme="minorHAnsi" w:eastAsiaTheme="minorEastAsia" w:hAnsiTheme="minorHAnsi" w:cstheme="minorBidi"/>
            <w:b w:val="0"/>
            <w:caps w:val="0"/>
            <w:noProof/>
          </w:rPr>
          <w:tab/>
        </w:r>
        <w:r w:rsidRPr="00063953">
          <w:rPr>
            <w:rStyle w:val="Hyperlink"/>
            <w:noProof/>
          </w:rPr>
          <w:t>Load Reduction Background</w:t>
        </w:r>
        <w:r>
          <w:rPr>
            <w:noProof/>
            <w:webHidden/>
          </w:rPr>
          <w:tab/>
        </w:r>
        <w:r>
          <w:rPr>
            <w:noProof/>
            <w:webHidden/>
          </w:rPr>
          <w:fldChar w:fldCharType="begin"/>
        </w:r>
        <w:r>
          <w:rPr>
            <w:noProof/>
            <w:webHidden/>
          </w:rPr>
          <w:instrText xml:space="preserve"> PAGEREF _Toc442439295 \h </w:instrText>
        </w:r>
      </w:ins>
      <w:r>
        <w:rPr>
          <w:noProof/>
          <w:webHidden/>
        </w:rPr>
      </w:r>
      <w:r>
        <w:rPr>
          <w:noProof/>
          <w:webHidden/>
        </w:rPr>
        <w:fldChar w:fldCharType="separate"/>
      </w:r>
      <w:ins w:id="135" w:author="Addendum" w:date="2016-02-05T12:38:00Z">
        <w:r>
          <w:rPr>
            <w:noProof/>
            <w:webHidden/>
          </w:rPr>
          <w:t>1</w:t>
        </w:r>
        <w:r>
          <w:rPr>
            <w:noProof/>
            <w:webHidden/>
          </w:rPr>
          <w:fldChar w:fldCharType="end"/>
        </w:r>
        <w:r w:rsidRPr="00063953">
          <w:rPr>
            <w:rStyle w:val="Hyperlink"/>
            <w:noProof/>
          </w:rPr>
          <w:fldChar w:fldCharType="end"/>
        </w:r>
      </w:ins>
    </w:p>
    <w:p w14:paraId="4743D1E0" w14:textId="2656E328" w:rsidR="005556C7" w:rsidRDefault="005556C7">
      <w:pPr>
        <w:pStyle w:val="TOC1"/>
        <w:rPr>
          <w:ins w:id="136" w:author="Addendum" w:date="2016-02-05T12:38:00Z"/>
          <w:rFonts w:asciiTheme="minorHAnsi" w:eastAsiaTheme="minorEastAsia" w:hAnsiTheme="minorHAnsi" w:cstheme="minorBidi"/>
          <w:b w:val="0"/>
          <w:caps w:val="0"/>
          <w:noProof/>
        </w:rPr>
      </w:pPr>
      <w:ins w:id="13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"_Toc442439296"</w:instrText>
        </w:r>
        <w:r w:rsidRPr="00063953">
          <w:rPr>
            <w:rStyle w:val="Hyperlink"/>
            <w:noProof/>
          </w:rPr>
          <w:instrText xml:space="preserve"> </w:instrText>
        </w:r>
        <w:r w:rsidRPr="00063953">
          <w:rPr>
            <w:rStyle w:val="Hyperlink"/>
            <w:noProof/>
          </w:rPr>
          <w:fldChar w:fldCharType="separate"/>
        </w:r>
        <w:r w:rsidRPr="00063953">
          <w:rPr>
            <w:rStyle w:val="Hyperlink"/>
            <w:noProof/>
          </w:rPr>
          <w:t>A2.</w:t>
        </w:r>
        <w:r>
          <w:rPr>
            <w:rFonts w:asciiTheme="minorHAnsi" w:eastAsiaTheme="minorEastAsia" w:hAnsiTheme="minorHAnsi" w:cstheme="minorBidi"/>
            <w:b w:val="0"/>
            <w:caps w:val="0"/>
            <w:noProof/>
          </w:rPr>
          <w:tab/>
        </w:r>
        <w:r w:rsidRPr="00063953">
          <w:rPr>
            <w:rStyle w:val="Hyperlink"/>
            <w:noProof/>
          </w:rPr>
          <w:t>Far Rockaway and Surrounding Load Areas</w:t>
        </w:r>
        <w:r>
          <w:rPr>
            <w:noProof/>
            <w:webHidden/>
          </w:rPr>
          <w:tab/>
        </w:r>
        <w:r>
          <w:rPr>
            <w:noProof/>
            <w:webHidden/>
          </w:rPr>
          <w:fldChar w:fldCharType="begin"/>
        </w:r>
        <w:r>
          <w:rPr>
            <w:noProof/>
            <w:webHidden/>
          </w:rPr>
          <w:instrText xml:space="preserve"> PAGEREF _Toc442439296 \h </w:instrText>
        </w:r>
      </w:ins>
      <w:r>
        <w:rPr>
          <w:noProof/>
          <w:webHidden/>
        </w:rPr>
      </w:r>
      <w:r>
        <w:rPr>
          <w:noProof/>
          <w:webHidden/>
        </w:rPr>
        <w:fldChar w:fldCharType="separate"/>
      </w:r>
      <w:ins w:id="138" w:author="Addendum" w:date="2016-02-05T12:38:00Z">
        <w:r>
          <w:rPr>
            <w:noProof/>
            <w:webHidden/>
          </w:rPr>
          <w:t>1</w:t>
        </w:r>
        <w:r>
          <w:rPr>
            <w:noProof/>
            <w:webHidden/>
          </w:rPr>
          <w:fldChar w:fldCharType="end"/>
        </w:r>
        <w:r w:rsidRPr="00063953">
          <w:rPr>
            <w:rStyle w:val="Hyperlink"/>
            <w:noProof/>
          </w:rPr>
          <w:fldChar w:fldCharType="end"/>
        </w:r>
      </w:ins>
    </w:p>
    <w:p w14:paraId="0FD746C2" w14:textId="2EC4E649" w:rsidR="005556C7" w:rsidRDefault="005556C7">
      <w:pPr>
        <w:pStyle w:val="TOC2"/>
        <w:rPr>
          <w:ins w:id="139" w:author="Addendum" w:date="2016-02-05T12:38:00Z"/>
          <w:rFonts w:asciiTheme="minorHAnsi" w:eastAsiaTheme="minorEastAsia" w:hAnsiTheme="minorHAnsi" w:cstheme="minorBidi"/>
          <w:noProof/>
        </w:rPr>
      </w:pPr>
      <w:ins w:id="14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"_Toc442439297"</w:instrText>
        </w:r>
        <w:r w:rsidRPr="00063953">
          <w:rPr>
            <w:rStyle w:val="Hyperlink"/>
            <w:noProof/>
          </w:rPr>
          <w:instrText xml:space="preserve"> </w:instrText>
        </w:r>
        <w:r w:rsidRPr="00063953">
          <w:rPr>
            <w:rStyle w:val="Hyperlink"/>
            <w:noProof/>
          </w:rPr>
          <w:fldChar w:fldCharType="separate"/>
        </w:r>
        <w:r w:rsidRPr="00063953">
          <w:rPr>
            <w:rStyle w:val="Hyperlink"/>
            <w:noProof/>
          </w:rPr>
          <w:t>A2.1.</w:t>
        </w:r>
        <w:r>
          <w:rPr>
            <w:rFonts w:asciiTheme="minorHAnsi" w:eastAsiaTheme="minorEastAsia" w:hAnsiTheme="minorHAnsi" w:cstheme="minorBidi"/>
            <w:noProof/>
          </w:rPr>
          <w:tab/>
        </w:r>
        <w:r w:rsidRPr="00063953">
          <w:rPr>
            <w:rStyle w:val="Hyperlink"/>
            <w:noProof/>
          </w:rPr>
          <w:t>Customer Characteristics</w:t>
        </w:r>
        <w:r>
          <w:rPr>
            <w:noProof/>
            <w:webHidden/>
          </w:rPr>
          <w:tab/>
        </w:r>
        <w:r>
          <w:rPr>
            <w:noProof/>
            <w:webHidden/>
          </w:rPr>
          <w:fldChar w:fldCharType="begin"/>
        </w:r>
        <w:r>
          <w:rPr>
            <w:noProof/>
            <w:webHidden/>
          </w:rPr>
          <w:instrText xml:space="preserve"> PAGEREF _Toc442439297 \h </w:instrText>
        </w:r>
      </w:ins>
      <w:r>
        <w:rPr>
          <w:noProof/>
          <w:webHidden/>
        </w:rPr>
      </w:r>
      <w:r>
        <w:rPr>
          <w:noProof/>
          <w:webHidden/>
        </w:rPr>
        <w:fldChar w:fldCharType="separate"/>
      </w:r>
      <w:ins w:id="141" w:author="Addendum" w:date="2016-02-05T12:38:00Z">
        <w:r>
          <w:rPr>
            <w:noProof/>
            <w:webHidden/>
          </w:rPr>
          <w:t>6</w:t>
        </w:r>
        <w:r>
          <w:rPr>
            <w:noProof/>
            <w:webHidden/>
          </w:rPr>
          <w:fldChar w:fldCharType="end"/>
        </w:r>
        <w:r w:rsidRPr="00063953">
          <w:rPr>
            <w:rStyle w:val="Hyperlink"/>
            <w:noProof/>
          </w:rPr>
          <w:fldChar w:fldCharType="end"/>
        </w:r>
      </w:ins>
    </w:p>
    <w:p w14:paraId="50C245C9" w14:textId="4D40BA9C" w:rsidR="005556C7" w:rsidRDefault="005556C7">
      <w:pPr>
        <w:pStyle w:val="TOC1"/>
        <w:rPr>
          <w:ins w:id="142" w:author="Addendum" w:date="2016-02-05T12:38:00Z"/>
          <w:rFonts w:asciiTheme="minorHAnsi" w:eastAsiaTheme="minorEastAsia" w:hAnsiTheme="minorHAnsi" w:cstheme="minorBidi"/>
          <w:b w:val="0"/>
          <w:caps w:val="0"/>
          <w:noProof/>
        </w:rPr>
      </w:pPr>
      <w:ins w:id="14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"_Toc442439298"</w:instrText>
        </w:r>
        <w:r w:rsidRPr="00063953">
          <w:rPr>
            <w:rStyle w:val="Hyperlink"/>
            <w:noProof/>
          </w:rPr>
          <w:instrText xml:space="preserve"> </w:instrText>
        </w:r>
        <w:r w:rsidRPr="00063953">
          <w:rPr>
            <w:rStyle w:val="Hyperlink"/>
            <w:noProof/>
          </w:rPr>
          <w:fldChar w:fldCharType="separate"/>
        </w:r>
        <w:r w:rsidRPr="00063953">
          <w:rPr>
            <w:rStyle w:val="Hyperlink"/>
            <w:noProof/>
          </w:rPr>
          <w:t>A3.</w:t>
        </w:r>
        <w:r>
          <w:rPr>
            <w:rFonts w:asciiTheme="minorHAnsi" w:eastAsiaTheme="minorEastAsia" w:hAnsiTheme="minorHAnsi" w:cstheme="minorBidi"/>
            <w:b w:val="0"/>
            <w:caps w:val="0"/>
            <w:noProof/>
          </w:rPr>
          <w:tab/>
        </w:r>
        <w:r w:rsidRPr="00063953">
          <w:rPr>
            <w:rStyle w:val="Hyperlink"/>
            <w:noProof/>
          </w:rPr>
          <w:t>Glenwood Load Area</w:t>
        </w:r>
        <w:r>
          <w:rPr>
            <w:noProof/>
            <w:webHidden/>
          </w:rPr>
          <w:tab/>
        </w:r>
        <w:r>
          <w:rPr>
            <w:noProof/>
            <w:webHidden/>
          </w:rPr>
          <w:fldChar w:fldCharType="begin"/>
        </w:r>
        <w:r>
          <w:rPr>
            <w:noProof/>
            <w:webHidden/>
          </w:rPr>
          <w:instrText xml:space="preserve"> PAGEREF _Toc442439298 \h </w:instrText>
        </w:r>
      </w:ins>
      <w:r>
        <w:rPr>
          <w:noProof/>
          <w:webHidden/>
        </w:rPr>
      </w:r>
      <w:r>
        <w:rPr>
          <w:noProof/>
          <w:webHidden/>
        </w:rPr>
        <w:fldChar w:fldCharType="separate"/>
      </w:r>
      <w:ins w:id="144" w:author="Addendum" w:date="2016-02-05T12:38:00Z">
        <w:r>
          <w:rPr>
            <w:noProof/>
            <w:webHidden/>
          </w:rPr>
          <w:t>10</w:t>
        </w:r>
        <w:r>
          <w:rPr>
            <w:noProof/>
            <w:webHidden/>
          </w:rPr>
          <w:fldChar w:fldCharType="end"/>
        </w:r>
        <w:r w:rsidRPr="00063953">
          <w:rPr>
            <w:rStyle w:val="Hyperlink"/>
            <w:noProof/>
          </w:rPr>
          <w:fldChar w:fldCharType="end"/>
        </w:r>
      </w:ins>
    </w:p>
    <w:p w14:paraId="47FC0A88" w14:textId="2EF563D8" w:rsidR="005556C7" w:rsidRDefault="005556C7">
      <w:pPr>
        <w:pStyle w:val="TOC2"/>
        <w:rPr>
          <w:ins w:id="145" w:author="Addendum" w:date="2016-02-05T12:38:00Z"/>
          <w:rFonts w:asciiTheme="minorHAnsi" w:eastAsiaTheme="minorEastAsia" w:hAnsiTheme="minorHAnsi" w:cstheme="minorBidi"/>
          <w:noProof/>
        </w:rPr>
      </w:pPr>
      <w:ins w:id="14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"_Toc442439299"</w:instrText>
        </w:r>
        <w:r w:rsidRPr="00063953">
          <w:rPr>
            <w:rStyle w:val="Hyperlink"/>
            <w:noProof/>
          </w:rPr>
          <w:instrText xml:space="preserve"> </w:instrText>
        </w:r>
        <w:r w:rsidRPr="00063953">
          <w:rPr>
            <w:rStyle w:val="Hyperlink"/>
            <w:noProof/>
          </w:rPr>
          <w:fldChar w:fldCharType="separate"/>
        </w:r>
        <w:r w:rsidRPr="00063953">
          <w:rPr>
            <w:rStyle w:val="Hyperlink"/>
            <w:noProof/>
          </w:rPr>
          <w:t>A3.1.</w:t>
        </w:r>
        <w:r>
          <w:rPr>
            <w:rFonts w:asciiTheme="minorHAnsi" w:eastAsiaTheme="minorEastAsia" w:hAnsiTheme="minorHAnsi" w:cstheme="minorBidi"/>
            <w:noProof/>
          </w:rPr>
          <w:tab/>
        </w:r>
        <w:r w:rsidRPr="00063953">
          <w:rPr>
            <w:rStyle w:val="Hyperlink"/>
            <w:noProof/>
          </w:rPr>
          <w:t>Customer Characteristics</w:t>
        </w:r>
        <w:r>
          <w:rPr>
            <w:noProof/>
            <w:webHidden/>
          </w:rPr>
          <w:tab/>
        </w:r>
        <w:r>
          <w:rPr>
            <w:noProof/>
            <w:webHidden/>
          </w:rPr>
          <w:fldChar w:fldCharType="begin"/>
        </w:r>
        <w:r>
          <w:rPr>
            <w:noProof/>
            <w:webHidden/>
          </w:rPr>
          <w:instrText xml:space="preserve"> PAGEREF _Toc442439299 \h </w:instrText>
        </w:r>
      </w:ins>
      <w:r>
        <w:rPr>
          <w:noProof/>
          <w:webHidden/>
        </w:rPr>
      </w:r>
      <w:r>
        <w:rPr>
          <w:noProof/>
          <w:webHidden/>
        </w:rPr>
        <w:fldChar w:fldCharType="separate"/>
      </w:r>
      <w:ins w:id="147" w:author="Addendum" w:date="2016-02-05T12:38:00Z">
        <w:r>
          <w:rPr>
            <w:noProof/>
            <w:webHidden/>
          </w:rPr>
          <w:t>14</w:t>
        </w:r>
        <w:r>
          <w:rPr>
            <w:noProof/>
            <w:webHidden/>
          </w:rPr>
          <w:fldChar w:fldCharType="end"/>
        </w:r>
        <w:r w:rsidRPr="00063953">
          <w:rPr>
            <w:rStyle w:val="Hyperlink"/>
            <w:noProof/>
          </w:rPr>
          <w:fldChar w:fldCharType="end"/>
        </w:r>
      </w:ins>
    </w:p>
    <w:p w14:paraId="2B2CED6E" w14:textId="52EF517E" w:rsidR="005556C7" w:rsidRDefault="005556C7">
      <w:pPr>
        <w:pStyle w:val="TOC1"/>
        <w:rPr>
          <w:ins w:id="148" w:author="Addendum" w:date="2016-02-05T12:38:00Z"/>
          <w:rFonts w:asciiTheme="minorHAnsi" w:eastAsiaTheme="minorEastAsia" w:hAnsiTheme="minorHAnsi" w:cstheme="minorBidi"/>
          <w:b w:val="0"/>
          <w:caps w:val="0"/>
          <w:noProof/>
        </w:rPr>
      </w:pPr>
      <w:ins w:id="14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"_Toc442439300"</w:instrText>
        </w:r>
        <w:r w:rsidRPr="00063953">
          <w:rPr>
            <w:rStyle w:val="Hyperlink"/>
            <w:noProof/>
          </w:rPr>
          <w:instrText xml:space="preserve"> </w:instrText>
        </w:r>
        <w:r w:rsidRPr="00063953">
          <w:rPr>
            <w:rStyle w:val="Hyperlink"/>
            <w:noProof/>
          </w:rPr>
          <w:fldChar w:fldCharType="separate"/>
        </w:r>
        <w:r w:rsidRPr="00063953">
          <w:rPr>
            <w:rStyle w:val="Hyperlink"/>
            <w:noProof/>
          </w:rPr>
          <w:t>A4.</w:t>
        </w:r>
        <w:r>
          <w:rPr>
            <w:rFonts w:asciiTheme="minorHAnsi" w:eastAsiaTheme="minorEastAsia" w:hAnsiTheme="minorHAnsi" w:cstheme="minorBidi"/>
            <w:b w:val="0"/>
            <w:caps w:val="0"/>
            <w:noProof/>
          </w:rPr>
          <w:tab/>
        </w:r>
        <w:r w:rsidRPr="00063953">
          <w:rPr>
            <w:rStyle w:val="Hyperlink"/>
            <w:noProof/>
          </w:rPr>
          <w:t>ROLES AND RESPONSIBILITIES (AS APPLICABLE)</w:t>
        </w:r>
        <w:r>
          <w:rPr>
            <w:noProof/>
            <w:webHidden/>
          </w:rPr>
          <w:tab/>
        </w:r>
        <w:r>
          <w:rPr>
            <w:noProof/>
            <w:webHidden/>
          </w:rPr>
          <w:fldChar w:fldCharType="begin"/>
        </w:r>
        <w:r>
          <w:rPr>
            <w:noProof/>
            <w:webHidden/>
          </w:rPr>
          <w:instrText xml:space="preserve"> PAGEREF _Toc442439300 \h </w:instrText>
        </w:r>
      </w:ins>
      <w:r>
        <w:rPr>
          <w:noProof/>
          <w:webHidden/>
        </w:rPr>
      </w:r>
      <w:r>
        <w:rPr>
          <w:noProof/>
          <w:webHidden/>
        </w:rPr>
        <w:fldChar w:fldCharType="separate"/>
      </w:r>
      <w:ins w:id="150" w:author="Addendum" w:date="2016-02-05T12:38:00Z">
        <w:r>
          <w:rPr>
            <w:noProof/>
            <w:webHidden/>
          </w:rPr>
          <w:t>17</w:t>
        </w:r>
        <w:r>
          <w:rPr>
            <w:noProof/>
            <w:webHidden/>
          </w:rPr>
          <w:fldChar w:fldCharType="end"/>
        </w:r>
        <w:r w:rsidRPr="00063953">
          <w:rPr>
            <w:rStyle w:val="Hyperlink"/>
            <w:noProof/>
          </w:rPr>
          <w:fldChar w:fldCharType="end"/>
        </w:r>
      </w:ins>
    </w:p>
    <w:p w14:paraId="759D6F9F" w14:textId="71FF2C76" w:rsidR="005556C7" w:rsidRDefault="005556C7">
      <w:pPr>
        <w:pStyle w:val="TOC2"/>
        <w:rPr>
          <w:ins w:id="151" w:author="Addendum" w:date="2016-02-05T12:38:00Z"/>
          <w:rFonts w:asciiTheme="minorHAnsi" w:eastAsiaTheme="minorEastAsia" w:hAnsiTheme="minorHAnsi" w:cstheme="minorBidi"/>
          <w:noProof/>
        </w:rPr>
      </w:pPr>
      <w:ins w:id="15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"_Toc442439301"</w:instrText>
        </w:r>
        <w:r w:rsidRPr="00063953">
          <w:rPr>
            <w:rStyle w:val="Hyperlink"/>
            <w:noProof/>
          </w:rPr>
          <w:instrText xml:space="preserve"> </w:instrText>
        </w:r>
        <w:r w:rsidRPr="00063953">
          <w:rPr>
            <w:rStyle w:val="Hyperlink"/>
            <w:noProof/>
          </w:rPr>
          <w:fldChar w:fldCharType="separate"/>
        </w:r>
        <w:r w:rsidRPr="00063953">
          <w:rPr>
            <w:rStyle w:val="Hyperlink"/>
            <w:noProof/>
          </w:rPr>
          <w:t>A4.1.</w:t>
        </w:r>
        <w:r>
          <w:rPr>
            <w:rFonts w:asciiTheme="minorHAnsi" w:eastAsiaTheme="minorEastAsia" w:hAnsiTheme="minorHAnsi" w:cstheme="minorBidi"/>
            <w:noProof/>
          </w:rPr>
          <w:tab/>
        </w:r>
        <w:r w:rsidRPr="00063953">
          <w:rPr>
            <w:rStyle w:val="Hyperlink"/>
            <w:noProof/>
          </w:rPr>
          <w:t>PSEG Long Island Responsibilities</w:t>
        </w:r>
        <w:r>
          <w:rPr>
            <w:noProof/>
            <w:webHidden/>
          </w:rPr>
          <w:tab/>
        </w:r>
        <w:r>
          <w:rPr>
            <w:noProof/>
            <w:webHidden/>
          </w:rPr>
          <w:fldChar w:fldCharType="begin"/>
        </w:r>
        <w:r>
          <w:rPr>
            <w:noProof/>
            <w:webHidden/>
          </w:rPr>
          <w:instrText xml:space="preserve"> PAGEREF _Toc442439301 \h </w:instrText>
        </w:r>
      </w:ins>
      <w:r>
        <w:rPr>
          <w:noProof/>
          <w:webHidden/>
        </w:rPr>
      </w:r>
      <w:r>
        <w:rPr>
          <w:noProof/>
          <w:webHidden/>
        </w:rPr>
        <w:fldChar w:fldCharType="separate"/>
      </w:r>
      <w:ins w:id="153" w:author="Addendum" w:date="2016-02-05T12:38:00Z">
        <w:r>
          <w:rPr>
            <w:noProof/>
            <w:webHidden/>
          </w:rPr>
          <w:t>17</w:t>
        </w:r>
        <w:r>
          <w:rPr>
            <w:noProof/>
            <w:webHidden/>
          </w:rPr>
          <w:fldChar w:fldCharType="end"/>
        </w:r>
        <w:r w:rsidRPr="00063953">
          <w:rPr>
            <w:rStyle w:val="Hyperlink"/>
            <w:noProof/>
          </w:rPr>
          <w:fldChar w:fldCharType="end"/>
        </w:r>
      </w:ins>
    </w:p>
    <w:p w14:paraId="33D01EB9" w14:textId="2CFE3DA2" w:rsidR="005556C7" w:rsidRDefault="005556C7">
      <w:pPr>
        <w:pStyle w:val="TOC2"/>
        <w:rPr>
          <w:ins w:id="154" w:author="Addendum" w:date="2016-02-05T12:38:00Z"/>
          <w:rFonts w:asciiTheme="minorHAnsi" w:eastAsiaTheme="minorEastAsia" w:hAnsiTheme="minorHAnsi" w:cstheme="minorBidi"/>
          <w:noProof/>
        </w:rPr>
      </w:pPr>
      <w:ins w:id="15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"_Toc442439302"</w:instrText>
        </w:r>
        <w:r w:rsidRPr="00063953">
          <w:rPr>
            <w:rStyle w:val="Hyperlink"/>
            <w:noProof/>
          </w:rPr>
          <w:instrText xml:space="preserve"> </w:instrText>
        </w:r>
        <w:r w:rsidRPr="00063953">
          <w:rPr>
            <w:rStyle w:val="Hyperlink"/>
            <w:noProof/>
          </w:rPr>
          <w:fldChar w:fldCharType="separate"/>
        </w:r>
        <w:r w:rsidRPr="00063953">
          <w:rPr>
            <w:rStyle w:val="Hyperlink"/>
            <w:noProof/>
          </w:rPr>
          <w:t>A4.2.</w:t>
        </w:r>
        <w:r>
          <w:rPr>
            <w:rFonts w:asciiTheme="minorHAnsi" w:eastAsiaTheme="minorEastAsia" w:hAnsiTheme="minorHAnsi" w:cstheme="minorBidi"/>
            <w:noProof/>
          </w:rPr>
          <w:tab/>
        </w:r>
        <w:r w:rsidRPr="00063953">
          <w:rPr>
            <w:rStyle w:val="Hyperlink"/>
            <w:noProof/>
          </w:rPr>
          <w:t>Respondent Responsibilities</w:t>
        </w:r>
        <w:r>
          <w:rPr>
            <w:noProof/>
            <w:webHidden/>
          </w:rPr>
          <w:tab/>
        </w:r>
        <w:r>
          <w:rPr>
            <w:noProof/>
            <w:webHidden/>
          </w:rPr>
          <w:fldChar w:fldCharType="begin"/>
        </w:r>
        <w:r>
          <w:rPr>
            <w:noProof/>
            <w:webHidden/>
          </w:rPr>
          <w:instrText xml:space="preserve"> PAGEREF _Toc442439302 \h </w:instrText>
        </w:r>
      </w:ins>
      <w:r>
        <w:rPr>
          <w:noProof/>
          <w:webHidden/>
        </w:rPr>
      </w:r>
      <w:r>
        <w:rPr>
          <w:noProof/>
          <w:webHidden/>
        </w:rPr>
        <w:fldChar w:fldCharType="separate"/>
      </w:r>
      <w:ins w:id="156" w:author="Addendum" w:date="2016-02-05T12:38:00Z">
        <w:r>
          <w:rPr>
            <w:noProof/>
            <w:webHidden/>
          </w:rPr>
          <w:t>18</w:t>
        </w:r>
        <w:r>
          <w:rPr>
            <w:noProof/>
            <w:webHidden/>
          </w:rPr>
          <w:fldChar w:fldCharType="end"/>
        </w:r>
        <w:r w:rsidRPr="00063953">
          <w:rPr>
            <w:rStyle w:val="Hyperlink"/>
            <w:noProof/>
          </w:rPr>
          <w:fldChar w:fldCharType="end"/>
        </w:r>
      </w:ins>
    </w:p>
    <w:p w14:paraId="523771B4" w14:textId="45D9480C" w:rsidR="005556C7" w:rsidRDefault="005556C7">
      <w:pPr>
        <w:pStyle w:val="TOC1"/>
        <w:rPr>
          <w:ins w:id="157" w:author="Addendum" w:date="2016-02-05T12:38:00Z"/>
          <w:rFonts w:asciiTheme="minorHAnsi" w:eastAsiaTheme="minorEastAsia" w:hAnsiTheme="minorHAnsi" w:cstheme="minorBidi"/>
          <w:b w:val="0"/>
          <w:caps w:val="0"/>
          <w:noProof/>
        </w:rPr>
      </w:pPr>
      <w:ins w:id="15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"_Toc442439303"</w:instrText>
        </w:r>
        <w:r w:rsidRPr="00063953">
          <w:rPr>
            <w:rStyle w:val="Hyperlink"/>
            <w:noProof/>
          </w:rPr>
          <w:instrText xml:space="preserve"> </w:instrText>
        </w:r>
        <w:r w:rsidRPr="00063953">
          <w:rPr>
            <w:rStyle w:val="Hyperlink"/>
            <w:noProof/>
          </w:rPr>
          <w:fldChar w:fldCharType="separate"/>
        </w:r>
        <w:r w:rsidRPr="00063953">
          <w:rPr>
            <w:rStyle w:val="Hyperlink"/>
            <w:noProof/>
          </w:rPr>
          <w:t>A5.</w:t>
        </w:r>
        <w:r>
          <w:rPr>
            <w:rFonts w:asciiTheme="minorHAnsi" w:eastAsiaTheme="minorEastAsia" w:hAnsiTheme="minorHAnsi" w:cstheme="minorBidi"/>
            <w:b w:val="0"/>
            <w:caps w:val="0"/>
            <w:noProof/>
          </w:rPr>
          <w:tab/>
        </w:r>
        <w:r w:rsidRPr="00063953">
          <w:rPr>
            <w:rStyle w:val="Hyperlink"/>
            <w:noProof/>
          </w:rPr>
          <w:t>PERFORMANCE (AS APPLICABLE)</w:t>
        </w:r>
        <w:r>
          <w:rPr>
            <w:noProof/>
            <w:webHidden/>
          </w:rPr>
          <w:tab/>
        </w:r>
        <w:r>
          <w:rPr>
            <w:noProof/>
            <w:webHidden/>
          </w:rPr>
          <w:fldChar w:fldCharType="begin"/>
        </w:r>
        <w:r>
          <w:rPr>
            <w:noProof/>
            <w:webHidden/>
          </w:rPr>
          <w:instrText xml:space="preserve"> PAGEREF _Toc442439303 \h </w:instrText>
        </w:r>
      </w:ins>
      <w:r>
        <w:rPr>
          <w:noProof/>
          <w:webHidden/>
        </w:rPr>
      </w:r>
      <w:r>
        <w:rPr>
          <w:noProof/>
          <w:webHidden/>
        </w:rPr>
        <w:fldChar w:fldCharType="separate"/>
      </w:r>
      <w:ins w:id="159" w:author="Addendum" w:date="2016-02-05T12:38:00Z">
        <w:r>
          <w:rPr>
            <w:noProof/>
            <w:webHidden/>
          </w:rPr>
          <w:t>20</w:t>
        </w:r>
        <w:r>
          <w:rPr>
            <w:noProof/>
            <w:webHidden/>
          </w:rPr>
          <w:fldChar w:fldCharType="end"/>
        </w:r>
        <w:r w:rsidRPr="00063953">
          <w:rPr>
            <w:rStyle w:val="Hyperlink"/>
            <w:noProof/>
          </w:rPr>
          <w:fldChar w:fldCharType="end"/>
        </w:r>
      </w:ins>
    </w:p>
    <w:p w14:paraId="3411DFB5" w14:textId="5C80076F" w:rsidR="005556C7" w:rsidRDefault="005556C7">
      <w:pPr>
        <w:pStyle w:val="TOC2"/>
        <w:rPr>
          <w:ins w:id="160" w:author="Addendum" w:date="2016-02-05T12:38:00Z"/>
          <w:rFonts w:asciiTheme="minorHAnsi" w:eastAsiaTheme="minorEastAsia" w:hAnsiTheme="minorHAnsi" w:cstheme="minorBidi"/>
          <w:noProof/>
        </w:rPr>
      </w:pPr>
      <w:ins w:id="16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"_Toc442439304"</w:instrText>
        </w:r>
        <w:r w:rsidRPr="00063953">
          <w:rPr>
            <w:rStyle w:val="Hyperlink"/>
            <w:noProof/>
          </w:rPr>
          <w:instrText xml:space="preserve"> </w:instrText>
        </w:r>
        <w:r w:rsidRPr="00063953">
          <w:rPr>
            <w:rStyle w:val="Hyperlink"/>
            <w:noProof/>
          </w:rPr>
          <w:fldChar w:fldCharType="separate"/>
        </w:r>
        <w:r w:rsidRPr="00063953">
          <w:rPr>
            <w:rStyle w:val="Hyperlink"/>
            <w:noProof/>
          </w:rPr>
          <w:t>A5.1.</w:t>
        </w:r>
        <w:r>
          <w:rPr>
            <w:rFonts w:asciiTheme="minorHAnsi" w:eastAsiaTheme="minorEastAsia" w:hAnsiTheme="minorHAnsi" w:cstheme="minorBidi"/>
            <w:noProof/>
          </w:rPr>
          <w:tab/>
        </w:r>
        <w:r w:rsidRPr="00063953">
          <w:rPr>
            <w:rStyle w:val="Hyperlink"/>
            <w:noProof/>
          </w:rPr>
          <w:t>Performance Metrics</w:t>
        </w:r>
        <w:r>
          <w:rPr>
            <w:noProof/>
            <w:webHidden/>
          </w:rPr>
          <w:tab/>
        </w:r>
        <w:r>
          <w:rPr>
            <w:noProof/>
            <w:webHidden/>
          </w:rPr>
          <w:fldChar w:fldCharType="begin"/>
        </w:r>
        <w:r>
          <w:rPr>
            <w:noProof/>
            <w:webHidden/>
          </w:rPr>
          <w:instrText xml:space="preserve"> PAGEREF _Toc442439304 \h </w:instrText>
        </w:r>
      </w:ins>
      <w:r>
        <w:rPr>
          <w:noProof/>
          <w:webHidden/>
        </w:rPr>
      </w:r>
      <w:r>
        <w:rPr>
          <w:noProof/>
          <w:webHidden/>
        </w:rPr>
        <w:fldChar w:fldCharType="separate"/>
      </w:r>
      <w:ins w:id="162" w:author="Addendum" w:date="2016-02-05T12:38:00Z">
        <w:r>
          <w:rPr>
            <w:noProof/>
            <w:webHidden/>
          </w:rPr>
          <w:t>20</w:t>
        </w:r>
        <w:r>
          <w:rPr>
            <w:noProof/>
            <w:webHidden/>
          </w:rPr>
          <w:fldChar w:fldCharType="end"/>
        </w:r>
        <w:r w:rsidRPr="00063953">
          <w:rPr>
            <w:rStyle w:val="Hyperlink"/>
            <w:noProof/>
          </w:rPr>
          <w:fldChar w:fldCharType="end"/>
        </w:r>
      </w:ins>
    </w:p>
    <w:p w14:paraId="2CBFEA03" w14:textId="488F2728" w:rsidR="005556C7" w:rsidRDefault="005556C7">
      <w:pPr>
        <w:pStyle w:val="TOC2"/>
        <w:rPr>
          <w:ins w:id="163" w:author="Addendum" w:date="2016-02-05T12:38:00Z"/>
          <w:rFonts w:asciiTheme="minorHAnsi" w:eastAsiaTheme="minorEastAsia" w:hAnsiTheme="minorHAnsi" w:cstheme="minorBidi"/>
          <w:noProof/>
        </w:rPr>
      </w:pPr>
      <w:ins w:id="16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"_Toc442439305"</w:instrText>
        </w:r>
        <w:r w:rsidRPr="00063953">
          <w:rPr>
            <w:rStyle w:val="Hyperlink"/>
            <w:noProof/>
          </w:rPr>
          <w:instrText xml:space="preserve"> </w:instrText>
        </w:r>
        <w:r w:rsidRPr="00063953">
          <w:rPr>
            <w:rStyle w:val="Hyperlink"/>
            <w:noProof/>
          </w:rPr>
          <w:fldChar w:fldCharType="separate"/>
        </w:r>
        <w:r w:rsidRPr="00063953">
          <w:rPr>
            <w:rStyle w:val="Hyperlink"/>
            <w:noProof/>
          </w:rPr>
          <w:t>A5.2.</w:t>
        </w:r>
        <w:r>
          <w:rPr>
            <w:rFonts w:asciiTheme="minorHAnsi" w:eastAsiaTheme="minorEastAsia" w:hAnsiTheme="minorHAnsi" w:cstheme="minorBidi"/>
            <w:noProof/>
          </w:rPr>
          <w:tab/>
        </w:r>
        <w:r w:rsidRPr="00063953">
          <w:rPr>
            <w:rStyle w:val="Hyperlink"/>
            <w:noProof/>
          </w:rPr>
          <w:t>Penalties for Callable Resources</w:t>
        </w:r>
        <w:r>
          <w:rPr>
            <w:noProof/>
            <w:webHidden/>
          </w:rPr>
          <w:tab/>
        </w:r>
        <w:r>
          <w:rPr>
            <w:noProof/>
            <w:webHidden/>
          </w:rPr>
          <w:fldChar w:fldCharType="begin"/>
        </w:r>
        <w:r>
          <w:rPr>
            <w:noProof/>
            <w:webHidden/>
          </w:rPr>
          <w:instrText xml:space="preserve"> PAGEREF _Toc442439305 \h </w:instrText>
        </w:r>
      </w:ins>
      <w:r>
        <w:rPr>
          <w:noProof/>
          <w:webHidden/>
        </w:rPr>
      </w:r>
      <w:r>
        <w:rPr>
          <w:noProof/>
          <w:webHidden/>
        </w:rPr>
        <w:fldChar w:fldCharType="separate"/>
      </w:r>
      <w:ins w:id="165" w:author="Addendum" w:date="2016-02-05T12:38:00Z">
        <w:r>
          <w:rPr>
            <w:noProof/>
            <w:webHidden/>
          </w:rPr>
          <w:t>20</w:t>
        </w:r>
        <w:r>
          <w:rPr>
            <w:noProof/>
            <w:webHidden/>
          </w:rPr>
          <w:fldChar w:fldCharType="end"/>
        </w:r>
        <w:r w:rsidRPr="00063953">
          <w:rPr>
            <w:rStyle w:val="Hyperlink"/>
            <w:noProof/>
          </w:rPr>
          <w:fldChar w:fldCharType="end"/>
        </w:r>
      </w:ins>
    </w:p>
    <w:p w14:paraId="598144F6" w14:textId="03492F9E" w:rsidR="005556C7" w:rsidRDefault="005556C7">
      <w:pPr>
        <w:pStyle w:val="TOC2"/>
        <w:rPr>
          <w:ins w:id="166" w:author="Addendum" w:date="2016-02-05T12:38:00Z"/>
          <w:rFonts w:asciiTheme="minorHAnsi" w:eastAsiaTheme="minorEastAsia" w:hAnsiTheme="minorHAnsi" w:cstheme="minorBidi"/>
          <w:noProof/>
        </w:rPr>
      </w:pPr>
      <w:ins w:id="16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"_Toc442439306"</w:instrText>
        </w:r>
        <w:r w:rsidRPr="00063953">
          <w:rPr>
            <w:rStyle w:val="Hyperlink"/>
            <w:noProof/>
          </w:rPr>
          <w:instrText xml:space="preserve"> </w:instrText>
        </w:r>
        <w:r w:rsidRPr="00063953">
          <w:rPr>
            <w:rStyle w:val="Hyperlink"/>
            <w:noProof/>
          </w:rPr>
          <w:fldChar w:fldCharType="separate"/>
        </w:r>
        <w:r w:rsidRPr="00063953">
          <w:rPr>
            <w:rStyle w:val="Hyperlink"/>
            <w:noProof/>
          </w:rPr>
          <w:t>A5.3.</w:t>
        </w:r>
        <w:r>
          <w:rPr>
            <w:rFonts w:asciiTheme="minorHAnsi" w:eastAsiaTheme="minorEastAsia" w:hAnsiTheme="minorHAnsi" w:cstheme="minorBidi"/>
            <w:noProof/>
          </w:rPr>
          <w:tab/>
        </w:r>
        <w:r w:rsidRPr="00063953">
          <w:rPr>
            <w:rStyle w:val="Hyperlink"/>
            <w:noProof/>
          </w:rPr>
          <w:t>Penalties for Distributed Generation Resources</w:t>
        </w:r>
        <w:r>
          <w:rPr>
            <w:noProof/>
            <w:webHidden/>
          </w:rPr>
          <w:tab/>
        </w:r>
        <w:r>
          <w:rPr>
            <w:noProof/>
            <w:webHidden/>
          </w:rPr>
          <w:fldChar w:fldCharType="begin"/>
        </w:r>
        <w:r>
          <w:rPr>
            <w:noProof/>
            <w:webHidden/>
          </w:rPr>
          <w:instrText xml:space="preserve"> PAGEREF _Toc442439306 \h </w:instrText>
        </w:r>
      </w:ins>
      <w:r>
        <w:rPr>
          <w:noProof/>
          <w:webHidden/>
        </w:rPr>
      </w:r>
      <w:r>
        <w:rPr>
          <w:noProof/>
          <w:webHidden/>
        </w:rPr>
        <w:fldChar w:fldCharType="separate"/>
      </w:r>
      <w:ins w:id="168" w:author="Addendum" w:date="2016-02-05T12:38:00Z">
        <w:r>
          <w:rPr>
            <w:noProof/>
            <w:webHidden/>
          </w:rPr>
          <w:t>20</w:t>
        </w:r>
        <w:r>
          <w:rPr>
            <w:noProof/>
            <w:webHidden/>
          </w:rPr>
          <w:fldChar w:fldCharType="end"/>
        </w:r>
        <w:r w:rsidRPr="00063953">
          <w:rPr>
            <w:rStyle w:val="Hyperlink"/>
            <w:noProof/>
          </w:rPr>
          <w:fldChar w:fldCharType="end"/>
        </w:r>
      </w:ins>
    </w:p>
    <w:p w14:paraId="4F3F8355" w14:textId="5E9220AF" w:rsidR="005556C7" w:rsidRDefault="005556C7">
      <w:pPr>
        <w:pStyle w:val="TOC1"/>
        <w:rPr>
          <w:ins w:id="169" w:author="Addendum" w:date="2016-02-05T12:38:00Z"/>
          <w:rFonts w:asciiTheme="minorHAnsi" w:eastAsiaTheme="minorEastAsia" w:hAnsiTheme="minorHAnsi" w:cstheme="minorBidi"/>
          <w:b w:val="0"/>
          <w:caps w:val="0"/>
          <w:noProof/>
        </w:rPr>
      </w:pPr>
      <w:ins w:id="17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"_Toc442439307"</w:instrText>
        </w:r>
        <w:r w:rsidRPr="00063953">
          <w:rPr>
            <w:rStyle w:val="Hyperlink"/>
            <w:noProof/>
          </w:rPr>
          <w:instrText xml:space="preserve"> </w:instrText>
        </w:r>
        <w:r w:rsidRPr="00063953">
          <w:rPr>
            <w:rStyle w:val="Hyperlink"/>
            <w:noProof/>
          </w:rPr>
          <w:fldChar w:fldCharType="separate"/>
        </w:r>
        <w:r w:rsidRPr="00063953">
          <w:rPr>
            <w:rStyle w:val="Hyperlink"/>
            <w:noProof/>
          </w:rPr>
          <w:t>A6.</w:t>
        </w:r>
        <w:r>
          <w:rPr>
            <w:rFonts w:asciiTheme="minorHAnsi" w:eastAsiaTheme="minorEastAsia" w:hAnsiTheme="minorHAnsi" w:cstheme="minorBidi"/>
            <w:b w:val="0"/>
            <w:caps w:val="0"/>
            <w:noProof/>
          </w:rPr>
          <w:tab/>
        </w:r>
        <w:r w:rsidRPr="00063953">
          <w:rPr>
            <w:rStyle w:val="Hyperlink"/>
            <w:noProof/>
          </w:rPr>
          <w:t>VOLTAGE RIDE-THROUGH CAPABILITY (AS APPLICABLE)</w:t>
        </w:r>
        <w:r>
          <w:rPr>
            <w:noProof/>
            <w:webHidden/>
          </w:rPr>
          <w:tab/>
        </w:r>
        <w:r>
          <w:rPr>
            <w:noProof/>
            <w:webHidden/>
          </w:rPr>
          <w:fldChar w:fldCharType="begin"/>
        </w:r>
        <w:r>
          <w:rPr>
            <w:noProof/>
            <w:webHidden/>
          </w:rPr>
          <w:instrText xml:space="preserve"> PAGEREF _Toc442439307 \h </w:instrText>
        </w:r>
      </w:ins>
      <w:r>
        <w:rPr>
          <w:noProof/>
          <w:webHidden/>
        </w:rPr>
      </w:r>
      <w:r>
        <w:rPr>
          <w:noProof/>
          <w:webHidden/>
        </w:rPr>
        <w:fldChar w:fldCharType="separate"/>
      </w:r>
      <w:ins w:id="171" w:author="Addendum" w:date="2016-02-05T12:38:00Z">
        <w:r>
          <w:rPr>
            <w:noProof/>
            <w:webHidden/>
          </w:rPr>
          <w:t>21</w:t>
        </w:r>
        <w:r>
          <w:rPr>
            <w:noProof/>
            <w:webHidden/>
          </w:rPr>
          <w:fldChar w:fldCharType="end"/>
        </w:r>
        <w:r w:rsidRPr="00063953">
          <w:rPr>
            <w:rStyle w:val="Hyperlink"/>
            <w:noProof/>
          </w:rPr>
          <w:fldChar w:fldCharType="end"/>
        </w:r>
      </w:ins>
    </w:p>
    <w:p w14:paraId="529E3848" w14:textId="022BBB44" w:rsidR="005556C7" w:rsidRDefault="005556C7">
      <w:pPr>
        <w:pStyle w:val="TOC1"/>
        <w:rPr>
          <w:ins w:id="172" w:author="Addendum" w:date="2016-02-05T12:38:00Z"/>
          <w:rFonts w:asciiTheme="minorHAnsi" w:eastAsiaTheme="minorEastAsia" w:hAnsiTheme="minorHAnsi" w:cstheme="minorBidi"/>
          <w:b w:val="0"/>
          <w:caps w:val="0"/>
          <w:noProof/>
        </w:rPr>
      </w:pPr>
      <w:ins w:id="17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"_Toc442439308"</w:instrText>
        </w:r>
        <w:r w:rsidRPr="00063953">
          <w:rPr>
            <w:rStyle w:val="Hyperlink"/>
            <w:noProof/>
          </w:rPr>
          <w:instrText xml:space="preserve"> </w:instrText>
        </w:r>
        <w:r w:rsidRPr="00063953">
          <w:rPr>
            <w:rStyle w:val="Hyperlink"/>
            <w:noProof/>
          </w:rPr>
          <w:fldChar w:fldCharType="separate"/>
        </w:r>
        <w:r w:rsidRPr="00063953">
          <w:rPr>
            <w:rStyle w:val="Hyperlink"/>
            <w:noProof/>
          </w:rPr>
          <w:t>Appendix B: POWER PRODUCTION SPECIFICATIONS &amp; OTHer</w:t>
        </w:r>
        <w:r>
          <w:rPr>
            <w:noProof/>
            <w:webHidden/>
          </w:rPr>
          <w:tab/>
        </w:r>
        <w:r>
          <w:rPr>
            <w:noProof/>
            <w:webHidden/>
          </w:rPr>
          <w:fldChar w:fldCharType="begin"/>
        </w:r>
        <w:r>
          <w:rPr>
            <w:noProof/>
            <w:webHidden/>
          </w:rPr>
          <w:instrText xml:space="preserve"> PAGEREF _Toc442439308 \h </w:instrText>
        </w:r>
      </w:ins>
      <w:r>
        <w:rPr>
          <w:noProof/>
          <w:webHidden/>
        </w:rPr>
      </w:r>
      <w:r>
        <w:rPr>
          <w:noProof/>
          <w:webHidden/>
        </w:rPr>
        <w:fldChar w:fldCharType="separate"/>
      </w:r>
      <w:ins w:id="174" w:author="Addendum" w:date="2016-02-05T12:38:00Z">
        <w:r>
          <w:rPr>
            <w:noProof/>
            <w:webHidden/>
          </w:rPr>
          <w:t>1</w:t>
        </w:r>
        <w:r>
          <w:rPr>
            <w:noProof/>
            <w:webHidden/>
          </w:rPr>
          <w:fldChar w:fldCharType="end"/>
        </w:r>
        <w:r w:rsidRPr="00063953">
          <w:rPr>
            <w:rStyle w:val="Hyperlink"/>
            <w:noProof/>
          </w:rPr>
          <w:fldChar w:fldCharType="end"/>
        </w:r>
      </w:ins>
    </w:p>
    <w:p w14:paraId="1AE20B49" w14:textId="6E091DFF" w:rsidR="005556C7" w:rsidRDefault="005556C7">
      <w:pPr>
        <w:pStyle w:val="TOC1"/>
        <w:rPr>
          <w:ins w:id="175" w:author="Addendum" w:date="2016-02-05T12:38:00Z"/>
          <w:rFonts w:asciiTheme="minorHAnsi" w:eastAsiaTheme="minorEastAsia" w:hAnsiTheme="minorHAnsi" w:cstheme="minorBidi"/>
          <w:b w:val="0"/>
          <w:caps w:val="0"/>
          <w:noProof/>
        </w:rPr>
      </w:pPr>
      <w:ins w:id="17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"_Toc442439309"</w:instrText>
        </w:r>
        <w:r w:rsidRPr="00063953">
          <w:rPr>
            <w:rStyle w:val="Hyperlink"/>
            <w:noProof/>
          </w:rPr>
          <w:instrText xml:space="preserve"> </w:instrText>
        </w:r>
        <w:r w:rsidRPr="00063953">
          <w:rPr>
            <w:rStyle w:val="Hyperlink"/>
            <w:noProof/>
          </w:rPr>
          <w:fldChar w:fldCharType="separate"/>
        </w:r>
        <w:r w:rsidRPr="00063953">
          <w:rPr>
            <w:rStyle w:val="Hyperlink"/>
            <w:noProof/>
          </w:rPr>
          <w:t>B1.</w:t>
        </w:r>
        <w:r>
          <w:rPr>
            <w:rFonts w:asciiTheme="minorHAnsi" w:eastAsiaTheme="minorEastAsia" w:hAnsiTheme="minorHAnsi" w:cstheme="minorBidi"/>
            <w:b w:val="0"/>
            <w:caps w:val="0"/>
            <w:noProof/>
          </w:rPr>
          <w:tab/>
        </w:r>
        <w:r w:rsidRPr="00063953">
          <w:rPr>
            <w:rStyle w:val="Hyperlink"/>
            <w:noProof/>
          </w:rPr>
          <w:t>POWER PRODUCTION RESOURCES</w:t>
        </w:r>
        <w:r>
          <w:rPr>
            <w:noProof/>
            <w:webHidden/>
          </w:rPr>
          <w:tab/>
        </w:r>
        <w:r>
          <w:rPr>
            <w:noProof/>
            <w:webHidden/>
          </w:rPr>
          <w:fldChar w:fldCharType="begin"/>
        </w:r>
        <w:r>
          <w:rPr>
            <w:noProof/>
            <w:webHidden/>
          </w:rPr>
          <w:instrText xml:space="preserve"> PAGEREF _Toc442439309 \h </w:instrText>
        </w:r>
      </w:ins>
      <w:r>
        <w:rPr>
          <w:noProof/>
          <w:webHidden/>
        </w:rPr>
      </w:r>
      <w:r>
        <w:rPr>
          <w:noProof/>
          <w:webHidden/>
        </w:rPr>
        <w:fldChar w:fldCharType="separate"/>
      </w:r>
      <w:ins w:id="177" w:author="Addendum" w:date="2016-02-05T12:38:00Z">
        <w:r>
          <w:rPr>
            <w:noProof/>
            <w:webHidden/>
          </w:rPr>
          <w:t>1</w:t>
        </w:r>
        <w:r>
          <w:rPr>
            <w:noProof/>
            <w:webHidden/>
          </w:rPr>
          <w:fldChar w:fldCharType="end"/>
        </w:r>
        <w:r w:rsidRPr="00063953">
          <w:rPr>
            <w:rStyle w:val="Hyperlink"/>
            <w:noProof/>
          </w:rPr>
          <w:fldChar w:fldCharType="end"/>
        </w:r>
      </w:ins>
    </w:p>
    <w:p w14:paraId="6CD79CEC" w14:textId="518D6A05" w:rsidR="005556C7" w:rsidRDefault="005556C7">
      <w:pPr>
        <w:pStyle w:val="TOC1"/>
        <w:rPr>
          <w:ins w:id="178" w:author="Addendum" w:date="2016-02-05T12:38:00Z"/>
          <w:rFonts w:asciiTheme="minorHAnsi" w:eastAsiaTheme="minorEastAsia" w:hAnsiTheme="minorHAnsi" w:cstheme="minorBidi"/>
          <w:b w:val="0"/>
          <w:caps w:val="0"/>
          <w:noProof/>
        </w:rPr>
      </w:pPr>
      <w:ins w:id="17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"_Toc442439310"</w:instrText>
        </w:r>
        <w:r w:rsidRPr="00063953">
          <w:rPr>
            <w:rStyle w:val="Hyperlink"/>
            <w:noProof/>
          </w:rPr>
          <w:instrText xml:space="preserve"> </w:instrText>
        </w:r>
        <w:r w:rsidRPr="00063953">
          <w:rPr>
            <w:rStyle w:val="Hyperlink"/>
            <w:noProof/>
          </w:rPr>
          <w:fldChar w:fldCharType="separate"/>
        </w:r>
        <w:r w:rsidRPr="00063953">
          <w:rPr>
            <w:rStyle w:val="Hyperlink"/>
            <w:noProof/>
          </w:rPr>
          <w:t>B2.</w:t>
        </w:r>
        <w:r>
          <w:rPr>
            <w:rFonts w:asciiTheme="minorHAnsi" w:eastAsiaTheme="minorEastAsia" w:hAnsiTheme="minorHAnsi" w:cstheme="minorBidi"/>
            <w:b w:val="0"/>
            <w:caps w:val="0"/>
            <w:noProof/>
          </w:rPr>
          <w:tab/>
        </w:r>
        <w:r w:rsidRPr="00063953">
          <w:rPr>
            <w:rStyle w:val="Hyperlink"/>
            <w:noProof/>
          </w:rPr>
          <w:t>APPLICABLE RULES AND STANDARDS</w:t>
        </w:r>
        <w:r>
          <w:rPr>
            <w:noProof/>
            <w:webHidden/>
          </w:rPr>
          <w:tab/>
        </w:r>
        <w:r>
          <w:rPr>
            <w:noProof/>
            <w:webHidden/>
          </w:rPr>
          <w:fldChar w:fldCharType="begin"/>
        </w:r>
        <w:r>
          <w:rPr>
            <w:noProof/>
            <w:webHidden/>
          </w:rPr>
          <w:instrText xml:space="preserve"> PAGEREF _Toc442439310 \h </w:instrText>
        </w:r>
      </w:ins>
      <w:r>
        <w:rPr>
          <w:noProof/>
          <w:webHidden/>
        </w:rPr>
      </w:r>
      <w:r>
        <w:rPr>
          <w:noProof/>
          <w:webHidden/>
        </w:rPr>
        <w:fldChar w:fldCharType="separate"/>
      </w:r>
      <w:ins w:id="180" w:author="Addendum" w:date="2016-02-05T12:38:00Z">
        <w:r>
          <w:rPr>
            <w:noProof/>
            <w:webHidden/>
          </w:rPr>
          <w:t>1</w:t>
        </w:r>
        <w:r>
          <w:rPr>
            <w:noProof/>
            <w:webHidden/>
          </w:rPr>
          <w:fldChar w:fldCharType="end"/>
        </w:r>
        <w:r w:rsidRPr="00063953">
          <w:rPr>
            <w:rStyle w:val="Hyperlink"/>
            <w:noProof/>
          </w:rPr>
          <w:fldChar w:fldCharType="end"/>
        </w:r>
      </w:ins>
    </w:p>
    <w:p w14:paraId="26AC0CC9" w14:textId="60854A3E" w:rsidR="005556C7" w:rsidRDefault="005556C7">
      <w:pPr>
        <w:pStyle w:val="TOC2"/>
        <w:rPr>
          <w:ins w:id="181" w:author="Addendum" w:date="2016-02-05T12:38:00Z"/>
          <w:rFonts w:asciiTheme="minorHAnsi" w:eastAsiaTheme="minorEastAsia" w:hAnsiTheme="minorHAnsi" w:cstheme="minorBidi"/>
          <w:noProof/>
        </w:rPr>
      </w:pPr>
      <w:ins w:id="18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"_Toc442439311"</w:instrText>
        </w:r>
        <w:r w:rsidRPr="00063953">
          <w:rPr>
            <w:rStyle w:val="Hyperlink"/>
            <w:noProof/>
          </w:rPr>
          <w:instrText xml:space="preserve"> </w:instrText>
        </w:r>
        <w:r w:rsidRPr="00063953">
          <w:rPr>
            <w:rStyle w:val="Hyperlink"/>
            <w:noProof/>
          </w:rPr>
          <w:fldChar w:fldCharType="separate"/>
        </w:r>
        <w:r w:rsidRPr="00063953">
          <w:rPr>
            <w:rStyle w:val="Hyperlink"/>
            <w:noProof/>
          </w:rPr>
          <w:t>B2.1.</w:t>
        </w:r>
        <w:r>
          <w:rPr>
            <w:rFonts w:asciiTheme="minorHAnsi" w:eastAsiaTheme="minorEastAsia" w:hAnsiTheme="minorHAnsi" w:cstheme="minorBidi"/>
            <w:noProof/>
          </w:rPr>
          <w:tab/>
        </w:r>
        <w:r w:rsidRPr="00063953">
          <w:rPr>
            <w:rStyle w:val="Hyperlink"/>
            <w:noProof/>
          </w:rPr>
          <w:t>NYISO and LIPA Interconnection Rules</w:t>
        </w:r>
        <w:r>
          <w:rPr>
            <w:noProof/>
            <w:webHidden/>
          </w:rPr>
          <w:tab/>
        </w:r>
        <w:r>
          <w:rPr>
            <w:noProof/>
            <w:webHidden/>
          </w:rPr>
          <w:fldChar w:fldCharType="begin"/>
        </w:r>
        <w:r>
          <w:rPr>
            <w:noProof/>
            <w:webHidden/>
          </w:rPr>
          <w:instrText xml:space="preserve"> PAGEREF _Toc442439311 \h </w:instrText>
        </w:r>
      </w:ins>
      <w:r>
        <w:rPr>
          <w:noProof/>
          <w:webHidden/>
        </w:rPr>
      </w:r>
      <w:r>
        <w:rPr>
          <w:noProof/>
          <w:webHidden/>
        </w:rPr>
        <w:fldChar w:fldCharType="separate"/>
      </w:r>
      <w:ins w:id="183" w:author="Addendum" w:date="2016-02-05T12:38:00Z">
        <w:r>
          <w:rPr>
            <w:noProof/>
            <w:webHidden/>
          </w:rPr>
          <w:t>1</w:t>
        </w:r>
        <w:r>
          <w:rPr>
            <w:noProof/>
            <w:webHidden/>
          </w:rPr>
          <w:fldChar w:fldCharType="end"/>
        </w:r>
        <w:r w:rsidRPr="00063953">
          <w:rPr>
            <w:rStyle w:val="Hyperlink"/>
            <w:noProof/>
          </w:rPr>
          <w:fldChar w:fldCharType="end"/>
        </w:r>
      </w:ins>
    </w:p>
    <w:p w14:paraId="31734905" w14:textId="4C50BC3F" w:rsidR="005556C7" w:rsidRDefault="005556C7">
      <w:pPr>
        <w:pStyle w:val="TOC2"/>
        <w:rPr>
          <w:ins w:id="184" w:author="Addendum" w:date="2016-02-05T12:38:00Z"/>
          <w:rFonts w:asciiTheme="minorHAnsi" w:eastAsiaTheme="minorEastAsia" w:hAnsiTheme="minorHAnsi" w:cstheme="minorBidi"/>
          <w:noProof/>
        </w:rPr>
      </w:pPr>
      <w:ins w:id="18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"_Toc442439312"</w:instrText>
        </w:r>
        <w:r w:rsidRPr="00063953">
          <w:rPr>
            <w:rStyle w:val="Hyperlink"/>
            <w:noProof/>
          </w:rPr>
          <w:instrText xml:space="preserve"> </w:instrText>
        </w:r>
        <w:r w:rsidRPr="00063953">
          <w:rPr>
            <w:rStyle w:val="Hyperlink"/>
            <w:noProof/>
          </w:rPr>
          <w:fldChar w:fldCharType="separate"/>
        </w:r>
        <w:r w:rsidRPr="00063953">
          <w:rPr>
            <w:rStyle w:val="Hyperlink"/>
            <w:noProof/>
          </w:rPr>
          <w:t>B2.2.</w:t>
        </w:r>
        <w:r>
          <w:rPr>
            <w:rFonts w:asciiTheme="minorHAnsi" w:eastAsiaTheme="minorEastAsia" w:hAnsiTheme="minorHAnsi" w:cstheme="minorBidi"/>
            <w:noProof/>
          </w:rPr>
          <w:tab/>
        </w:r>
        <w:r w:rsidRPr="00063953">
          <w:rPr>
            <w:rStyle w:val="Hyperlink"/>
            <w:noProof/>
          </w:rPr>
          <w:t>NPCC Standards</w:t>
        </w:r>
        <w:r>
          <w:rPr>
            <w:noProof/>
            <w:webHidden/>
          </w:rPr>
          <w:tab/>
        </w:r>
        <w:r>
          <w:rPr>
            <w:noProof/>
            <w:webHidden/>
          </w:rPr>
          <w:fldChar w:fldCharType="begin"/>
        </w:r>
        <w:r>
          <w:rPr>
            <w:noProof/>
            <w:webHidden/>
          </w:rPr>
          <w:instrText xml:space="preserve"> PAGEREF _Toc442439312 \h </w:instrText>
        </w:r>
      </w:ins>
      <w:r>
        <w:rPr>
          <w:noProof/>
          <w:webHidden/>
        </w:rPr>
      </w:r>
      <w:r>
        <w:rPr>
          <w:noProof/>
          <w:webHidden/>
        </w:rPr>
        <w:fldChar w:fldCharType="separate"/>
      </w:r>
      <w:ins w:id="186" w:author="Addendum" w:date="2016-02-05T12:38:00Z">
        <w:r>
          <w:rPr>
            <w:noProof/>
            <w:webHidden/>
          </w:rPr>
          <w:t>1</w:t>
        </w:r>
        <w:r>
          <w:rPr>
            <w:noProof/>
            <w:webHidden/>
          </w:rPr>
          <w:fldChar w:fldCharType="end"/>
        </w:r>
        <w:r w:rsidRPr="00063953">
          <w:rPr>
            <w:rStyle w:val="Hyperlink"/>
            <w:noProof/>
          </w:rPr>
          <w:fldChar w:fldCharType="end"/>
        </w:r>
      </w:ins>
    </w:p>
    <w:p w14:paraId="2EC52207" w14:textId="3A1E6862" w:rsidR="005556C7" w:rsidRDefault="005556C7">
      <w:pPr>
        <w:pStyle w:val="TOC1"/>
        <w:rPr>
          <w:ins w:id="187" w:author="Addendum" w:date="2016-02-05T12:38:00Z"/>
          <w:rFonts w:asciiTheme="minorHAnsi" w:eastAsiaTheme="minorEastAsia" w:hAnsiTheme="minorHAnsi" w:cstheme="minorBidi"/>
          <w:b w:val="0"/>
          <w:caps w:val="0"/>
          <w:noProof/>
        </w:rPr>
      </w:pPr>
      <w:ins w:id="18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"_Toc442439313"</w:instrText>
        </w:r>
        <w:r w:rsidRPr="00063953">
          <w:rPr>
            <w:rStyle w:val="Hyperlink"/>
            <w:noProof/>
          </w:rPr>
          <w:instrText xml:space="preserve"> </w:instrText>
        </w:r>
        <w:r w:rsidRPr="00063953">
          <w:rPr>
            <w:rStyle w:val="Hyperlink"/>
            <w:noProof/>
          </w:rPr>
          <w:fldChar w:fldCharType="separate"/>
        </w:r>
        <w:r w:rsidRPr="00063953">
          <w:rPr>
            <w:rStyle w:val="Hyperlink"/>
            <w:noProof/>
          </w:rPr>
          <w:t>B3.</w:t>
        </w:r>
        <w:r>
          <w:rPr>
            <w:rFonts w:asciiTheme="minorHAnsi" w:eastAsiaTheme="minorEastAsia" w:hAnsiTheme="minorHAnsi" w:cstheme="minorBidi"/>
            <w:b w:val="0"/>
            <w:caps w:val="0"/>
            <w:noProof/>
          </w:rPr>
          <w:tab/>
        </w:r>
        <w:r w:rsidRPr="00063953">
          <w:rPr>
            <w:rStyle w:val="Hyperlink"/>
            <w:noProof/>
          </w:rPr>
          <w:t>System Dispatch and Bidding</w:t>
        </w:r>
        <w:r>
          <w:rPr>
            <w:noProof/>
            <w:webHidden/>
          </w:rPr>
          <w:tab/>
        </w:r>
        <w:r>
          <w:rPr>
            <w:noProof/>
            <w:webHidden/>
          </w:rPr>
          <w:fldChar w:fldCharType="begin"/>
        </w:r>
        <w:r>
          <w:rPr>
            <w:noProof/>
            <w:webHidden/>
          </w:rPr>
          <w:instrText xml:space="preserve"> PAGEREF _Toc442439313 \h </w:instrText>
        </w:r>
      </w:ins>
      <w:r>
        <w:rPr>
          <w:noProof/>
          <w:webHidden/>
        </w:rPr>
      </w:r>
      <w:r>
        <w:rPr>
          <w:noProof/>
          <w:webHidden/>
        </w:rPr>
        <w:fldChar w:fldCharType="separate"/>
      </w:r>
      <w:ins w:id="189" w:author="Addendum" w:date="2016-02-05T12:38:00Z">
        <w:r>
          <w:rPr>
            <w:noProof/>
            <w:webHidden/>
          </w:rPr>
          <w:t>2</w:t>
        </w:r>
        <w:r>
          <w:rPr>
            <w:noProof/>
            <w:webHidden/>
          </w:rPr>
          <w:fldChar w:fldCharType="end"/>
        </w:r>
        <w:r w:rsidRPr="00063953">
          <w:rPr>
            <w:rStyle w:val="Hyperlink"/>
            <w:noProof/>
          </w:rPr>
          <w:fldChar w:fldCharType="end"/>
        </w:r>
      </w:ins>
    </w:p>
    <w:p w14:paraId="5BB73EE2" w14:textId="5F16A3AD" w:rsidR="005556C7" w:rsidRDefault="005556C7">
      <w:pPr>
        <w:pStyle w:val="TOC1"/>
        <w:rPr>
          <w:ins w:id="190" w:author="Addendum" w:date="2016-02-05T12:38:00Z"/>
          <w:rFonts w:asciiTheme="minorHAnsi" w:eastAsiaTheme="minorEastAsia" w:hAnsiTheme="minorHAnsi" w:cstheme="minorBidi"/>
          <w:b w:val="0"/>
          <w:caps w:val="0"/>
          <w:noProof/>
        </w:rPr>
      </w:pPr>
      <w:ins w:id="19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"_Toc442439314"</w:instrText>
        </w:r>
        <w:r w:rsidRPr="00063953">
          <w:rPr>
            <w:rStyle w:val="Hyperlink"/>
            <w:noProof/>
          </w:rPr>
          <w:instrText xml:space="preserve"> </w:instrText>
        </w:r>
        <w:r w:rsidRPr="00063953">
          <w:rPr>
            <w:rStyle w:val="Hyperlink"/>
            <w:noProof/>
          </w:rPr>
          <w:fldChar w:fldCharType="separate"/>
        </w:r>
        <w:r w:rsidRPr="00063953">
          <w:rPr>
            <w:rStyle w:val="Hyperlink"/>
            <w:noProof/>
          </w:rPr>
          <w:t>B4.</w:t>
        </w:r>
        <w:r>
          <w:rPr>
            <w:rFonts w:asciiTheme="minorHAnsi" w:eastAsiaTheme="minorEastAsia" w:hAnsiTheme="minorHAnsi" w:cstheme="minorBidi"/>
            <w:b w:val="0"/>
            <w:caps w:val="0"/>
            <w:noProof/>
          </w:rPr>
          <w:tab/>
        </w:r>
        <w:r w:rsidRPr="00063953">
          <w:rPr>
            <w:rStyle w:val="Hyperlink"/>
            <w:noProof/>
          </w:rPr>
          <w:t>Locational Requirements and Information</w:t>
        </w:r>
        <w:r>
          <w:rPr>
            <w:noProof/>
            <w:webHidden/>
          </w:rPr>
          <w:tab/>
        </w:r>
        <w:r>
          <w:rPr>
            <w:noProof/>
            <w:webHidden/>
          </w:rPr>
          <w:fldChar w:fldCharType="begin"/>
        </w:r>
        <w:r>
          <w:rPr>
            <w:noProof/>
            <w:webHidden/>
          </w:rPr>
          <w:instrText xml:space="preserve"> PAGEREF _Toc442439314 \h </w:instrText>
        </w:r>
      </w:ins>
      <w:r>
        <w:rPr>
          <w:noProof/>
          <w:webHidden/>
        </w:rPr>
      </w:r>
      <w:r>
        <w:rPr>
          <w:noProof/>
          <w:webHidden/>
        </w:rPr>
        <w:fldChar w:fldCharType="separate"/>
      </w:r>
      <w:ins w:id="192" w:author="Addendum" w:date="2016-02-05T12:38:00Z">
        <w:r>
          <w:rPr>
            <w:noProof/>
            <w:webHidden/>
          </w:rPr>
          <w:t>2</w:t>
        </w:r>
        <w:r>
          <w:rPr>
            <w:noProof/>
            <w:webHidden/>
          </w:rPr>
          <w:fldChar w:fldCharType="end"/>
        </w:r>
        <w:r w:rsidRPr="00063953">
          <w:rPr>
            <w:rStyle w:val="Hyperlink"/>
            <w:noProof/>
          </w:rPr>
          <w:fldChar w:fldCharType="end"/>
        </w:r>
      </w:ins>
    </w:p>
    <w:p w14:paraId="1FF443DD" w14:textId="41C6E67D" w:rsidR="005556C7" w:rsidRDefault="005556C7">
      <w:pPr>
        <w:pStyle w:val="TOC2"/>
        <w:rPr>
          <w:ins w:id="193" w:author="Addendum" w:date="2016-02-05T12:38:00Z"/>
          <w:rFonts w:asciiTheme="minorHAnsi" w:eastAsiaTheme="minorEastAsia" w:hAnsiTheme="minorHAnsi" w:cstheme="minorBidi"/>
          <w:noProof/>
        </w:rPr>
      </w:pPr>
      <w:ins w:id="19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"_Toc442439315"</w:instrText>
        </w:r>
        <w:r w:rsidRPr="00063953">
          <w:rPr>
            <w:rStyle w:val="Hyperlink"/>
            <w:noProof/>
          </w:rPr>
          <w:instrText xml:space="preserve"> </w:instrText>
        </w:r>
        <w:r w:rsidRPr="00063953">
          <w:rPr>
            <w:rStyle w:val="Hyperlink"/>
            <w:noProof/>
          </w:rPr>
          <w:fldChar w:fldCharType="separate"/>
        </w:r>
        <w:r w:rsidRPr="00063953">
          <w:rPr>
            <w:rStyle w:val="Hyperlink"/>
            <w:noProof/>
          </w:rPr>
          <w:t>B4.1.</w:t>
        </w:r>
        <w:r>
          <w:rPr>
            <w:rFonts w:asciiTheme="minorHAnsi" w:eastAsiaTheme="minorEastAsia" w:hAnsiTheme="minorHAnsi" w:cstheme="minorBidi"/>
            <w:noProof/>
          </w:rPr>
          <w:tab/>
        </w:r>
        <w:r w:rsidRPr="00063953">
          <w:rPr>
            <w:rStyle w:val="Hyperlink"/>
            <w:noProof/>
          </w:rPr>
          <w:t>Storm-Resistant Location and Facilities</w:t>
        </w:r>
        <w:r>
          <w:rPr>
            <w:noProof/>
            <w:webHidden/>
          </w:rPr>
          <w:tab/>
        </w:r>
        <w:r>
          <w:rPr>
            <w:noProof/>
            <w:webHidden/>
          </w:rPr>
          <w:fldChar w:fldCharType="begin"/>
        </w:r>
        <w:r>
          <w:rPr>
            <w:noProof/>
            <w:webHidden/>
          </w:rPr>
          <w:instrText xml:space="preserve"> PAGEREF _Toc442439315 \h </w:instrText>
        </w:r>
      </w:ins>
      <w:r>
        <w:rPr>
          <w:noProof/>
          <w:webHidden/>
        </w:rPr>
      </w:r>
      <w:r>
        <w:rPr>
          <w:noProof/>
          <w:webHidden/>
        </w:rPr>
        <w:fldChar w:fldCharType="separate"/>
      </w:r>
      <w:ins w:id="195" w:author="Addendum" w:date="2016-02-05T12:38:00Z">
        <w:r>
          <w:rPr>
            <w:noProof/>
            <w:webHidden/>
          </w:rPr>
          <w:t>2</w:t>
        </w:r>
        <w:r>
          <w:rPr>
            <w:noProof/>
            <w:webHidden/>
          </w:rPr>
          <w:fldChar w:fldCharType="end"/>
        </w:r>
        <w:r w:rsidRPr="00063953">
          <w:rPr>
            <w:rStyle w:val="Hyperlink"/>
            <w:noProof/>
          </w:rPr>
          <w:fldChar w:fldCharType="end"/>
        </w:r>
      </w:ins>
    </w:p>
    <w:p w14:paraId="78DC2E01" w14:textId="0F2670BE" w:rsidR="005556C7" w:rsidRDefault="005556C7">
      <w:pPr>
        <w:pStyle w:val="TOC2"/>
        <w:rPr>
          <w:ins w:id="196" w:author="Addendum" w:date="2016-02-05T12:38:00Z"/>
          <w:rFonts w:asciiTheme="minorHAnsi" w:eastAsiaTheme="minorEastAsia" w:hAnsiTheme="minorHAnsi" w:cstheme="minorBidi"/>
          <w:noProof/>
        </w:rPr>
      </w:pPr>
      <w:ins w:id="19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"_Toc442439316"</w:instrText>
        </w:r>
        <w:r w:rsidRPr="00063953">
          <w:rPr>
            <w:rStyle w:val="Hyperlink"/>
            <w:noProof/>
          </w:rPr>
          <w:instrText xml:space="preserve"> </w:instrText>
        </w:r>
        <w:r w:rsidRPr="00063953">
          <w:rPr>
            <w:rStyle w:val="Hyperlink"/>
            <w:noProof/>
          </w:rPr>
          <w:fldChar w:fldCharType="separate"/>
        </w:r>
        <w:r w:rsidRPr="00063953">
          <w:rPr>
            <w:rStyle w:val="Hyperlink"/>
            <w:noProof/>
          </w:rPr>
          <w:t>B4.2.</w:t>
        </w:r>
        <w:r>
          <w:rPr>
            <w:rFonts w:asciiTheme="minorHAnsi" w:eastAsiaTheme="minorEastAsia" w:hAnsiTheme="minorHAnsi" w:cstheme="minorBidi"/>
            <w:noProof/>
          </w:rPr>
          <w:tab/>
        </w:r>
        <w:r w:rsidRPr="00063953">
          <w:rPr>
            <w:rStyle w:val="Hyperlink"/>
            <w:noProof/>
          </w:rPr>
          <w:t>Site Control</w:t>
        </w:r>
        <w:r>
          <w:rPr>
            <w:noProof/>
            <w:webHidden/>
          </w:rPr>
          <w:tab/>
        </w:r>
        <w:r>
          <w:rPr>
            <w:noProof/>
            <w:webHidden/>
          </w:rPr>
          <w:fldChar w:fldCharType="begin"/>
        </w:r>
        <w:r>
          <w:rPr>
            <w:noProof/>
            <w:webHidden/>
          </w:rPr>
          <w:instrText xml:space="preserve"> PAGEREF _Toc442439316 \h </w:instrText>
        </w:r>
      </w:ins>
      <w:r>
        <w:rPr>
          <w:noProof/>
          <w:webHidden/>
        </w:rPr>
      </w:r>
      <w:r>
        <w:rPr>
          <w:noProof/>
          <w:webHidden/>
        </w:rPr>
        <w:fldChar w:fldCharType="separate"/>
      </w:r>
      <w:ins w:id="198" w:author="Addendum" w:date="2016-02-05T12:38:00Z">
        <w:r>
          <w:rPr>
            <w:noProof/>
            <w:webHidden/>
          </w:rPr>
          <w:t>2</w:t>
        </w:r>
        <w:r>
          <w:rPr>
            <w:noProof/>
            <w:webHidden/>
          </w:rPr>
          <w:fldChar w:fldCharType="end"/>
        </w:r>
        <w:r w:rsidRPr="00063953">
          <w:rPr>
            <w:rStyle w:val="Hyperlink"/>
            <w:noProof/>
          </w:rPr>
          <w:fldChar w:fldCharType="end"/>
        </w:r>
      </w:ins>
    </w:p>
    <w:p w14:paraId="31DDC976" w14:textId="3419E4EA" w:rsidR="005556C7" w:rsidRDefault="005556C7">
      <w:pPr>
        <w:pStyle w:val="TOC2"/>
        <w:rPr>
          <w:ins w:id="199" w:author="Addendum" w:date="2016-02-05T12:38:00Z"/>
          <w:rFonts w:asciiTheme="minorHAnsi" w:eastAsiaTheme="minorEastAsia" w:hAnsiTheme="minorHAnsi" w:cstheme="minorBidi"/>
          <w:noProof/>
        </w:rPr>
      </w:pPr>
      <w:ins w:id="20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"_Toc442439317"</w:instrText>
        </w:r>
        <w:r w:rsidRPr="00063953">
          <w:rPr>
            <w:rStyle w:val="Hyperlink"/>
            <w:noProof/>
          </w:rPr>
          <w:instrText xml:space="preserve"> </w:instrText>
        </w:r>
        <w:r w:rsidRPr="00063953">
          <w:rPr>
            <w:rStyle w:val="Hyperlink"/>
            <w:noProof/>
          </w:rPr>
          <w:fldChar w:fldCharType="separate"/>
        </w:r>
        <w:r w:rsidRPr="00063953">
          <w:rPr>
            <w:rStyle w:val="Hyperlink"/>
            <w:noProof/>
          </w:rPr>
          <w:t>B4.3.</w:t>
        </w:r>
        <w:r>
          <w:rPr>
            <w:rFonts w:asciiTheme="minorHAnsi" w:eastAsiaTheme="minorEastAsia" w:hAnsiTheme="minorHAnsi" w:cstheme="minorBidi"/>
            <w:noProof/>
          </w:rPr>
          <w:tab/>
        </w:r>
        <w:r w:rsidRPr="00063953">
          <w:rPr>
            <w:rStyle w:val="Hyperlink"/>
            <w:noProof/>
          </w:rPr>
          <w:t>Resource Interconnection Point</w:t>
        </w:r>
        <w:r>
          <w:rPr>
            <w:noProof/>
            <w:webHidden/>
          </w:rPr>
          <w:tab/>
        </w:r>
        <w:r>
          <w:rPr>
            <w:noProof/>
            <w:webHidden/>
          </w:rPr>
          <w:fldChar w:fldCharType="begin"/>
        </w:r>
        <w:r>
          <w:rPr>
            <w:noProof/>
            <w:webHidden/>
          </w:rPr>
          <w:instrText xml:space="preserve"> PAGEREF _Toc442439317 \h </w:instrText>
        </w:r>
      </w:ins>
      <w:r>
        <w:rPr>
          <w:noProof/>
          <w:webHidden/>
        </w:rPr>
      </w:r>
      <w:r>
        <w:rPr>
          <w:noProof/>
          <w:webHidden/>
        </w:rPr>
        <w:fldChar w:fldCharType="separate"/>
      </w:r>
      <w:ins w:id="201" w:author="Addendum" w:date="2016-02-05T12:38:00Z">
        <w:r>
          <w:rPr>
            <w:noProof/>
            <w:webHidden/>
          </w:rPr>
          <w:t>2</w:t>
        </w:r>
        <w:r>
          <w:rPr>
            <w:noProof/>
            <w:webHidden/>
          </w:rPr>
          <w:fldChar w:fldCharType="end"/>
        </w:r>
        <w:r w:rsidRPr="00063953">
          <w:rPr>
            <w:rStyle w:val="Hyperlink"/>
            <w:noProof/>
          </w:rPr>
          <w:fldChar w:fldCharType="end"/>
        </w:r>
      </w:ins>
    </w:p>
    <w:p w14:paraId="24867954" w14:textId="0446328C" w:rsidR="005556C7" w:rsidRDefault="005556C7">
      <w:pPr>
        <w:pStyle w:val="TOC2"/>
        <w:rPr>
          <w:ins w:id="202" w:author="Addendum" w:date="2016-02-05T12:38:00Z"/>
          <w:rFonts w:asciiTheme="minorHAnsi" w:eastAsiaTheme="minorEastAsia" w:hAnsiTheme="minorHAnsi" w:cstheme="minorBidi"/>
          <w:noProof/>
        </w:rPr>
      </w:pPr>
      <w:ins w:id="20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"_Toc442439318"</w:instrText>
        </w:r>
        <w:r w:rsidRPr="00063953">
          <w:rPr>
            <w:rStyle w:val="Hyperlink"/>
            <w:noProof/>
          </w:rPr>
          <w:instrText xml:space="preserve"> </w:instrText>
        </w:r>
        <w:r w:rsidRPr="00063953">
          <w:rPr>
            <w:rStyle w:val="Hyperlink"/>
            <w:noProof/>
          </w:rPr>
          <w:fldChar w:fldCharType="separate"/>
        </w:r>
        <w:r w:rsidRPr="00063953">
          <w:rPr>
            <w:rStyle w:val="Hyperlink"/>
            <w:noProof/>
          </w:rPr>
          <w:t>B4.4.</w:t>
        </w:r>
        <w:r>
          <w:rPr>
            <w:rFonts w:asciiTheme="minorHAnsi" w:eastAsiaTheme="minorEastAsia" w:hAnsiTheme="minorHAnsi" w:cstheme="minorBidi"/>
            <w:noProof/>
          </w:rPr>
          <w:tab/>
        </w:r>
        <w:r w:rsidRPr="00063953">
          <w:rPr>
            <w:rStyle w:val="Hyperlink"/>
            <w:noProof/>
          </w:rPr>
          <w:t>Fuel Supply</w:t>
        </w:r>
        <w:r>
          <w:rPr>
            <w:noProof/>
            <w:webHidden/>
          </w:rPr>
          <w:tab/>
        </w:r>
        <w:r>
          <w:rPr>
            <w:noProof/>
            <w:webHidden/>
          </w:rPr>
          <w:fldChar w:fldCharType="begin"/>
        </w:r>
        <w:r>
          <w:rPr>
            <w:noProof/>
            <w:webHidden/>
          </w:rPr>
          <w:instrText xml:space="preserve"> PAGEREF _Toc442439318 \h </w:instrText>
        </w:r>
      </w:ins>
      <w:r>
        <w:rPr>
          <w:noProof/>
          <w:webHidden/>
        </w:rPr>
      </w:r>
      <w:r>
        <w:rPr>
          <w:noProof/>
          <w:webHidden/>
        </w:rPr>
        <w:fldChar w:fldCharType="separate"/>
      </w:r>
      <w:ins w:id="204" w:author="Addendum" w:date="2016-02-05T12:38:00Z">
        <w:r>
          <w:rPr>
            <w:noProof/>
            <w:webHidden/>
          </w:rPr>
          <w:t>2</w:t>
        </w:r>
        <w:r>
          <w:rPr>
            <w:noProof/>
            <w:webHidden/>
          </w:rPr>
          <w:fldChar w:fldCharType="end"/>
        </w:r>
        <w:r w:rsidRPr="00063953">
          <w:rPr>
            <w:rStyle w:val="Hyperlink"/>
            <w:noProof/>
          </w:rPr>
          <w:fldChar w:fldCharType="end"/>
        </w:r>
      </w:ins>
    </w:p>
    <w:p w14:paraId="55E94D9A" w14:textId="488B9F95" w:rsidR="005556C7" w:rsidRDefault="005556C7">
      <w:pPr>
        <w:pStyle w:val="TOC2"/>
        <w:rPr>
          <w:ins w:id="205" w:author="Addendum" w:date="2016-02-05T12:38:00Z"/>
          <w:rFonts w:asciiTheme="minorHAnsi" w:eastAsiaTheme="minorEastAsia" w:hAnsiTheme="minorHAnsi" w:cstheme="minorBidi"/>
          <w:noProof/>
        </w:rPr>
      </w:pPr>
      <w:ins w:id="20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"_Toc442439319"</w:instrText>
        </w:r>
        <w:r w:rsidRPr="00063953">
          <w:rPr>
            <w:rStyle w:val="Hyperlink"/>
            <w:noProof/>
          </w:rPr>
          <w:instrText xml:space="preserve"> </w:instrText>
        </w:r>
        <w:r w:rsidRPr="00063953">
          <w:rPr>
            <w:rStyle w:val="Hyperlink"/>
            <w:noProof/>
          </w:rPr>
          <w:fldChar w:fldCharType="separate"/>
        </w:r>
        <w:r w:rsidRPr="00063953">
          <w:rPr>
            <w:rStyle w:val="Hyperlink"/>
            <w:noProof/>
          </w:rPr>
          <w:t>B4.5.</w:t>
        </w:r>
        <w:r>
          <w:rPr>
            <w:rFonts w:asciiTheme="minorHAnsi" w:eastAsiaTheme="minorEastAsia" w:hAnsiTheme="minorHAnsi" w:cstheme="minorBidi"/>
            <w:noProof/>
          </w:rPr>
          <w:tab/>
        </w:r>
        <w:r w:rsidRPr="00063953">
          <w:rPr>
            <w:rStyle w:val="Hyperlink"/>
            <w:noProof/>
          </w:rPr>
          <w:t>Environmental Conditions</w:t>
        </w:r>
        <w:r>
          <w:rPr>
            <w:noProof/>
            <w:webHidden/>
          </w:rPr>
          <w:tab/>
        </w:r>
        <w:r>
          <w:rPr>
            <w:noProof/>
            <w:webHidden/>
          </w:rPr>
          <w:fldChar w:fldCharType="begin"/>
        </w:r>
        <w:r>
          <w:rPr>
            <w:noProof/>
            <w:webHidden/>
          </w:rPr>
          <w:instrText xml:space="preserve"> PAGEREF _Toc442439319 \h </w:instrText>
        </w:r>
      </w:ins>
      <w:r>
        <w:rPr>
          <w:noProof/>
          <w:webHidden/>
        </w:rPr>
      </w:r>
      <w:r>
        <w:rPr>
          <w:noProof/>
          <w:webHidden/>
        </w:rPr>
        <w:fldChar w:fldCharType="separate"/>
      </w:r>
      <w:ins w:id="207" w:author="Addendum" w:date="2016-02-05T12:38:00Z">
        <w:r>
          <w:rPr>
            <w:noProof/>
            <w:webHidden/>
          </w:rPr>
          <w:t>2</w:t>
        </w:r>
        <w:r>
          <w:rPr>
            <w:noProof/>
            <w:webHidden/>
          </w:rPr>
          <w:fldChar w:fldCharType="end"/>
        </w:r>
        <w:r w:rsidRPr="00063953">
          <w:rPr>
            <w:rStyle w:val="Hyperlink"/>
            <w:noProof/>
          </w:rPr>
          <w:fldChar w:fldCharType="end"/>
        </w:r>
      </w:ins>
    </w:p>
    <w:p w14:paraId="7252EEB9" w14:textId="64EAEE52" w:rsidR="005556C7" w:rsidRDefault="005556C7">
      <w:pPr>
        <w:pStyle w:val="TOC1"/>
        <w:rPr>
          <w:ins w:id="208" w:author="Addendum" w:date="2016-02-05T12:38:00Z"/>
          <w:rFonts w:asciiTheme="minorHAnsi" w:eastAsiaTheme="minorEastAsia" w:hAnsiTheme="minorHAnsi" w:cstheme="minorBidi"/>
          <w:b w:val="0"/>
          <w:caps w:val="0"/>
          <w:noProof/>
        </w:rPr>
      </w:pPr>
      <w:ins w:id="20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"_Toc442439320"</w:instrText>
        </w:r>
        <w:r w:rsidRPr="00063953">
          <w:rPr>
            <w:rStyle w:val="Hyperlink"/>
            <w:noProof/>
          </w:rPr>
          <w:instrText xml:space="preserve"> </w:instrText>
        </w:r>
        <w:r w:rsidRPr="00063953">
          <w:rPr>
            <w:rStyle w:val="Hyperlink"/>
            <w:noProof/>
          </w:rPr>
          <w:fldChar w:fldCharType="separate"/>
        </w:r>
        <w:r w:rsidRPr="00063953">
          <w:rPr>
            <w:rStyle w:val="Hyperlink"/>
            <w:noProof/>
          </w:rPr>
          <w:t>B5.</w:t>
        </w:r>
        <w:r>
          <w:rPr>
            <w:rFonts w:asciiTheme="minorHAnsi" w:eastAsiaTheme="minorEastAsia" w:hAnsiTheme="minorHAnsi" w:cstheme="minorBidi"/>
            <w:b w:val="0"/>
            <w:caps w:val="0"/>
            <w:noProof/>
          </w:rPr>
          <w:tab/>
        </w:r>
        <w:r w:rsidRPr="00063953">
          <w:rPr>
            <w:rStyle w:val="Hyperlink"/>
            <w:noProof/>
          </w:rPr>
          <w:t>Electrical System Characteristics</w:t>
        </w:r>
        <w:r>
          <w:rPr>
            <w:noProof/>
            <w:webHidden/>
          </w:rPr>
          <w:tab/>
        </w:r>
        <w:r>
          <w:rPr>
            <w:noProof/>
            <w:webHidden/>
          </w:rPr>
          <w:fldChar w:fldCharType="begin"/>
        </w:r>
        <w:r>
          <w:rPr>
            <w:noProof/>
            <w:webHidden/>
          </w:rPr>
          <w:instrText xml:space="preserve"> PAGEREF _Toc442439320 \h </w:instrText>
        </w:r>
      </w:ins>
      <w:r>
        <w:rPr>
          <w:noProof/>
          <w:webHidden/>
        </w:rPr>
      </w:r>
      <w:r>
        <w:rPr>
          <w:noProof/>
          <w:webHidden/>
        </w:rPr>
        <w:fldChar w:fldCharType="separate"/>
      </w:r>
      <w:ins w:id="210" w:author="Addendum" w:date="2016-02-05T12:38:00Z">
        <w:r>
          <w:rPr>
            <w:noProof/>
            <w:webHidden/>
          </w:rPr>
          <w:t>4</w:t>
        </w:r>
        <w:r>
          <w:rPr>
            <w:noProof/>
            <w:webHidden/>
          </w:rPr>
          <w:fldChar w:fldCharType="end"/>
        </w:r>
        <w:r w:rsidRPr="00063953">
          <w:rPr>
            <w:rStyle w:val="Hyperlink"/>
            <w:noProof/>
          </w:rPr>
          <w:fldChar w:fldCharType="end"/>
        </w:r>
      </w:ins>
    </w:p>
    <w:p w14:paraId="729D30FB" w14:textId="33575389" w:rsidR="005556C7" w:rsidRDefault="005556C7">
      <w:pPr>
        <w:pStyle w:val="TOC2"/>
        <w:rPr>
          <w:ins w:id="211" w:author="Addendum" w:date="2016-02-05T12:38:00Z"/>
          <w:rFonts w:asciiTheme="minorHAnsi" w:eastAsiaTheme="minorEastAsia" w:hAnsiTheme="minorHAnsi" w:cstheme="minorBidi"/>
          <w:noProof/>
        </w:rPr>
      </w:pPr>
      <w:ins w:id="21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"_Toc442439321"</w:instrText>
        </w:r>
        <w:r w:rsidRPr="00063953">
          <w:rPr>
            <w:rStyle w:val="Hyperlink"/>
            <w:noProof/>
          </w:rPr>
          <w:instrText xml:space="preserve"> </w:instrText>
        </w:r>
        <w:r w:rsidRPr="00063953">
          <w:rPr>
            <w:rStyle w:val="Hyperlink"/>
            <w:noProof/>
          </w:rPr>
          <w:fldChar w:fldCharType="separate"/>
        </w:r>
        <w:r w:rsidRPr="00063953">
          <w:rPr>
            <w:rStyle w:val="Hyperlink"/>
            <w:noProof/>
          </w:rPr>
          <w:t>B5.1.</w:t>
        </w:r>
        <w:r>
          <w:rPr>
            <w:rFonts w:asciiTheme="minorHAnsi" w:eastAsiaTheme="minorEastAsia" w:hAnsiTheme="minorHAnsi" w:cstheme="minorBidi"/>
            <w:noProof/>
          </w:rPr>
          <w:tab/>
        </w:r>
        <w:r w:rsidRPr="00063953">
          <w:rPr>
            <w:rStyle w:val="Hyperlink"/>
            <w:noProof/>
          </w:rPr>
          <w:t>Existing Short-Circuit Current</w:t>
        </w:r>
        <w:r>
          <w:rPr>
            <w:noProof/>
            <w:webHidden/>
          </w:rPr>
          <w:tab/>
        </w:r>
        <w:r>
          <w:rPr>
            <w:noProof/>
            <w:webHidden/>
          </w:rPr>
          <w:fldChar w:fldCharType="begin"/>
        </w:r>
        <w:r>
          <w:rPr>
            <w:noProof/>
            <w:webHidden/>
          </w:rPr>
          <w:instrText xml:space="preserve"> PAGEREF _Toc442439321 \h </w:instrText>
        </w:r>
      </w:ins>
      <w:r>
        <w:rPr>
          <w:noProof/>
          <w:webHidden/>
        </w:rPr>
      </w:r>
      <w:r>
        <w:rPr>
          <w:noProof/>
          <w:webHidden/>
        </w:rPr>
        <w:fldChar w:fldCharType="separate"/>
      </w:r>
      <w:ins w:id="213" w:author="Addendum" w:date="2016-02-05T12:38:00Z">
        <w:r>
          <w:rPr>
            <w:noProof/>
            <w:webHidden/>
          </w:rPr>
          <w:t>4</w:t>
        </w:r>
        <w:r>
          <w:rPr>
            <w:noProof/>
            <w:webHidden/>
          </w:rPr>
          <w:fldChar w:fldCharType="end"/>
        </w:r>
        <w:r w:rsidRPr="00063953">
          <w:rPr>
            <w:rStyle w:val="Hyperlink"/>
            <w:noProof/>
          </w:rPr>
          <w:fldChar w:fldCharType="end"/>
        </w:r>
      </w:ins>
    </w:p>
    <w:p w14:paraId="136CFE1B" w14:textId="449FFF05" w:rsidR="005556C7" w:rsidRDefault="005556C7">
      <w:pPr>
        <w:pStyle w:val="TOC2"/>
        <w:rPr>
          <w:ins w:id="214" w:author="Addendum" w:date="2016-02-05T12:38:00Z"/>
          <w:rFonts w:asciiTheme="minorHAnsi" w:eastAsiaTheme="minorEastAsia" w:hAnsiTheme="minorHAnsi" w:cstheme="minorBidi"/>
          <w:noProof/>
        </w:rPr>
      </w:pPr>
      <w:ins w:id="21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"_Toc442439322"</w:instrText>
        </w:r>
        <w:r w:rsidRPr="00063953">
          <w:rPr>
            <w:rStyle w:val="Hyperlink"/>
            <w:noProof/>
          </w:rPr>
          <w:instrText xml:space="preserve"> </w:instrText>
        </w:r>
        <w:r w:rsidRPr="00063953">
          <w:rPr>
            <w:rStyle w:val="Hyperlink"/>
            <w:noProof/>
          </w:rPr>
          <w:fldChar w:fldCharType="separate"/>
        </w:r>
        <w:r w:rsidRPr="00063953">
          <w:rPr>
            <w:rStyle w:val="Hyperlink"/>
            <w:noProof/>
          </w:rPr>
          <w:t>B5.2.</w:t>
        </w:r>
        <w:r>
          <w:rPr>
            <w:rFonts w:asciiTheme="minorHAnsi" w:eastAsiaTheme="minorEastAsia" w:hAnsiTheme="minorHAnsi" w:cstheme="minorBidi"/>
            <w:noProof/>
          </w:rPr>
          <w:tab/>
        </w:r>
        <w:r w:rsidRPr="00063953">
          <w:rPr>
            <w:rStyle w:val="Hyperlink"/>
            <w:noProof/>
          </w:rPr>
          <w:t>Steady-State Electrical Characteristics</w:t>
        </w:r>
        <w:r>
          <w:rPr>
            <w:noProof/>
            <w:webHidden/>
          </w:rPr>
          <w:tab/>
        </w:r>
        <w:r>
          <w:rPr>
            <w:noProof/>
            <w:webHidden/>
          </w:rPr>
          <w:fldChar w:fldCharType="begin"/>
        </w:r>
        <w:r>
          <w:rPr>
            <w:noProof/>
            <w:webHidden/>
          </w:rPr>
          <w:instrText xml:space="preserve"> PAGEREF _Toc442439322 \h </w:instrText>
        </w:r>
      </w:ins>
      <w:r>
        <w:rPr>
          <w:noProof/>
          <w:webHidden/>
        </w:rPr>
      </w:r>
      <w:r>
        <w:rPr>
          <w:noProof/>
          <w:webHidden/>
        </w:rPr>
        <w:fldChar w:fldCharType="separate"/>
      </w:r>
      <w:ins w:id="216" w:author="Addendum" w:date="2016-02-05T12:38:00Z">
        <w:r>
          <w:rPr>
            <w:noProof/>
            <w:webHidden/>
          </w:rPr>
          <w:t>4</w:t>
        </w:r>
        <w:r>
          <w:rPr>
            <w:noProof/>
            <w:webHidden/>
          </w:rPr>
          <w:fldChar w:fldCharType="end"/>
        </w:r>
        <w:r w:rsidRPr="00063953">
          <w:rPr>
            <w:rStyle w:val="Hyperlink"/>
            <w:noProof/>
          </w:rPr>
          <w:fldChar w:fldCharType="end"/>
        </w:r>
      </w:ins>
    </w:p>
    <w:p w14:paraId="575CFB18" w14:textId="334DDCC8" w:rsidR="005556C7" w:rsidRDefault="005556C7">
      <w:pPr>
        <w:pStyle w:val="TOC2"/>
        <w:rPr>
          <w:ins w:id="217" w:author="Addendum" w:date="2016-02-05T12:38:00Z"/>
          <w:rFonts w:asciiTheme="minorHAnsi" w:eastAsiaTheme="minorEastAsia" w:hAnsiTheme="minorHAnsi" w:cstheme="minorBidi"/>
          <w:noProof/>
        </w:rPr>
      </w:pPr>
      <w:ins w:id="21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"_Toc442439323"</w:instrText>
        </w:r>
        <w:r w:rsidRPr="00063953">
          <w:rPr>
            <w:rStyle w:val="Hyperlink"/>
            <w:noProof/>
          </w:rPr>
          <w:instrText xml:space="preserve"> </w:instrText>
        </w:r>
        <w:r w:rsidRPr="00063953">
          <w:rPr>
            <w:rStyle w:val="Hyperlink"/>
            <w:noProof/>
          </w:rPr>
          <w:fldChar w:fldCharType="separate"/>
        </w:r>
        <w:r w:rsidRPr="00063953">
          <w:rPr>
            <w:rStyle w:val="Hyperlink"/>
            <w:noProof/>
          </w:rPr>
          <w:t>B5.3.</w:t>
        </w:r>
        <w:r>
          <w:rPr>
            <w:rFonts w:asciiTheme="minorHAnsi" w:eastAsiaTheme="minorEastAsia" w:hAnsiTheme="minorHAnsi" w:cstheme="minorBidi"/>
            <w:noProof/>
          </w:rPr>
          <w:tab/>
        </w:r>
        <w:r w:rsidRPr="00063953">
          <w:rPr>
            <w:rStyle w:val="Hyperlink"/>
            <w:noProof/>
          </w:rPr>
          <w:t>Temporary Voltages and Frequencies</w:t>
        </w:r>
        <w:r>
          <w:rPr>
            <w:noProof/>
            <w:webHidden/>
          </w:rPr>
          <w:tab/>
        </w:r>
        <w:r>
          <w:rPr>
            <w:noProof/>
            <w:webHidden/>
          </w:rPr>
          <w:fldChar w:fldCharType="begin"/>
        </w:r>
        <w:r>
          <w:rPr>
            <w:noProof/>
            <w:webHidden/>
          </w:rPr>
          <w:instrText xml:space="preserve"> PAGEREF _Toc442439323 \h </w:instrText>
        </w:r>
      </w:ins>
      <w:r>
        <w:rPr>
          <w:noProof/>
          <w:webHidden/>
        </w:rPr>
      </w:r>
      <w:r>
        <w:rPr>
          <w:noProof/>
          <w:webHidden/>
        </w:rPr>
        <w:fldChar w:fldCharType="separate"/>
      </w:r>
      <w:ins w:id="219" w:author="Addendum" w:date="2016-02-05T12:38:00Z">
        <w:r>
          <w:rPr>
            <w:noProof/>
            <w:webHidden/>
          </w:rPr>
          <w:t>5</w:t>
        </w:r>
        <w:r>
          <w:rPr>
            <w:noProof/>
            <w:webHidden/>
          </w:rPr>
          <w:fldChar w:fldCharType="end"/>
        </w:r>
        <w:r w:rsidRPr="00063953">
          <w:rPr>
            <w:rStyle w:val="Hyperlink"/>
            <w:noProof/>
          </w:rPr>
          <w:fldChar w:fldCharType="end"/>
        </w:r>
      </w:ins>
    </w:p>
    <w:p w14:paraId="2519A4C8" w14:textId="4BD40E48" w:rsidR="005556C7" w:rsidRDefault="005556C7">
      <w:pPr>
        <w:pStyle w:val="TOC2"/>
        <w:rPr>
          <w:ins w:id="220" w:author="Addendum" w:date="2016-02-05T12:38:00Z"/>
          <w:rFonts w:asciiTheme="minorHAnsi" w:eastAsiaTheme="minorEastAsia" w:hAnsiTheme="minorHAnsi" w:cstheme="minorBidi"/>
          <w:noProof/>
        </w:rPr>
      </w:pPr>
      <w:ins w:id="22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"_Toc442439324"</w:instrText>
        </w:r>
        <w:r w:rsidRPr="00063953">
          <w:rPr>
            <w:rStyle w:val="Hyperlink"/>
            <w:noProof/>
          </w:rPr>
          <w:instrText xml:space="preserve"> </w:instrText>
        </w:r>
        <w:r w:rsidRPr="00063953">
          <w:rPr>
            <w:rStyle w:val="Hyperlink"/>
            <w:noProof/>
          </w:rPr>
          <w:fldChar w:fldCharType="separate"/>
        </w:r>
        <w:r w:rsidRPr="00063953">
          <w:rPr>
            <w:rStyle w:val="Hyperlink"/>
            <w:noProof/>
          </w:rPr>
          <w:t>B5.4.</w:t>
        </w:r>
        <w:r>
          <w:rPr>
            <w:rFonts w:asciiTheme="minorHAnsi" w:eastAsiaTheme="minorEastAsia" w:hAnsiTheme="minorHAnsi" w:cstheme="minorBidi"/>
            <w:noProof/>
          </w:rPr>
          <w:tab/>
        </w:r>
        <w:r w:rsidRPr="00063953">
          <w:rPr>
            <w:rStyle w:val="Hyperlink"/>
            <w:noProof/>
          </w:rPr>
          <w:t>Fault Clearing Times</w:t>
        </w:r>
        <w:r>
          <w:rPr>
            <w:noProof/>
            <w:webHidden/>
          </w:rPr>
          <w:tab/>
        </w:r>
        <w:r>
          <w:rPr>
            <w:noProof/>
            <w:webHidden/>
          </w:rPr>
          <w:fldChar w:fldCharType="begin"/>
        </w:r>
        <w:r>
          <w:rPr>
            <w:noProof/>
            <w:webHidden/>
          </w:rPr>
          <w:instrText xml:space="preserve"> PAGEREF _Toc442439324 \h </w:instrText>
        </w:r>
      </w:ins>
      <w:r>
        <w:rPr>
          <w:noProof/>
          <w:webHidden/>
        </w:rPr>
      </w:r>
      <w:r>
        <w:rPr>
          <w:noProof/>
          <w:webHidden/>
        </w:rPr>
        <w:fldChar w:fldCharType="separate"/>
      </w:r>
      <w:ins w:id="222" w:author="Addendum" w:date="2016-02-05T12:38:00Z">
        <w:r>
          <w:rPr>
            <w:noProof/>
            <w:webHidden/>
          </w:rPr>
          <w:t>8</w:t>
        </w:r>
        <w:r>
          <w:rPr>
            <w:noProof/>
            <w:webHidden/>
          </w:rPr>
          <w:fldChar w:fldCharType="end"/>
        </w:r>
        <w:r w:rsidRPr="00063953">
          <w:rPr>
            <w:rStyle w:val="Hyperlink"/>
            <w:noProof/>
          </w:rPr>
          <w:fldChar w:fldCharType="end"/>
        </w:r>
      </w:ins>
    </w:p>
    <w:p w14:paraId="63D3570F" w14:textId="2556A03B" w:rsidR="005556C7" w:rsidRDefault="005556C7">
      <w:pPr>
        <w:pStyle w:val="TOC2"/>
        <w:rPr>
          <w:ins w:id="223" w:author="Addendum" w:date="2016-02-05T12:38:00Z"/>
          <w:rFonts w:asciiTheme="minorHAnsi" w:eastAsiaTheme="minorEastAsia" w:hAnsiTheme="minorHAnsi" w:cstheme="minorBidi"/>
          <w:noProof/>
        </w:rPr>
      </w:pPr>
      <w:ins w:id="22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"_Toc442439325"</w:instrText>
        </w:r>
        <w:r w:rsidRPr="00063953">
          <w:rPr>
            <w:rStyle w:val="Hyperlink"/>
            <w:noProof/>
          </w:rPr>
          <w:instrText xml:space="preserve"> </w:instrText>
        </w:r>
        <w:r w:rsidRPr="00063953">
          <w:rPr>
            <w:rStyle w:val="Hyperlink"/>
            <w:noProof/>
          </w:rPr>
          <w:fldChar w:fldCharType="separate"/>
        </w:r>
        <w:r w:rsidRPr="00063953">
          <w:rPr>
            <w:rStyle w:val="Hyperlink"/>
            <w:noProof/>
          </w:rPr>
          <w:t>B5.5.</w:t>
        </w:r>
        <w:r>
          <w:rPr>
            <w:rFonts w:asciiTheme="minorHAnsi" w:eastAsiaTheme="minorEastAsia" w:hAnsiTheme="minorHAnsi" w:cstheme="minorBidi"/>
            <w:noProof/>
          </w:rPr>
          <w:tab/>
        </w:r>
        <w:r w:rsidRPr="00063953">
          <w:rPr>
            <w:rStyle w:val="Hyperlink"/>
            <w:noProof/>
          </w:rPr>
          <w:t>Existing Transmission-Connected Power Electronic Systems</w:t>
        </w:r>
        <w:r>
          <w:rPr>
            <w:noProof/>
            <w:webHidden/>
          </w:rPr>
          <w:tab/>
        </w:r>
        <w:r>
          <w:rPr>
            <w:noProof/>
            <w:webHidden/>
          </w:rPr>
          <w:fldChar w:fldCharType="begin"/>
        </w:r>
        <w:r>
          <w:rPr>
            <w:noProof/>
            <w:webHidden/>
          </w:rPr>
          <w:instrText xml:space="preserve"> PAGEREF _Toc442439325 \h </w:instrText>
        </w:r>
      </w:ins>
      <w:r>
        <w:rPr>
          <w:noProof/>
          <w:webHidden/>
        </w:rPr>
      </w:r>
      <w:r>
        <w:rPr>
          <w:noProof/>
          <w:webHidden/>
        </w:rPr>
        <w:fldChar w:fldCharType="separate"/>
      </w:r>
      <w:ins w:id="225" w:author="Addendum" w:date="2016-02-05T12:38:00Z">
        <w:r>
          <w:rPr>
            <w:noProof/>
            <w:webHidden/>
          </w:rPr>
          <w:t>8</w:t>
        </w:r>
        <w:r>
          <w:rPr>
            <w:noProof/>
            <w:webHidden/>
          </w:rPr>
          <w:fldChar w:fldCharType="end"/>
        </w:r>
        <w:r w:rsidRPr="00063953">
          <w:rPr>
            <w:rStyle w:val="Hyperlink"/>
            <w:noProof/>
          </w:rPr>
          <w:fldChar w:fldCharType="end"/>
        </w:r>
      </w:ins>
    </w:p>
    <w:p w14:paraId="3DBFC273" w14:textId="55FEAF56" w:rsidR="005556C7" w:rsidRDefault="005556C7">
      <w:pPr>
        <w:pStyle w:val="TOC1"/>
        <w:rPr>
          <w:ins w:id="226" w:author="Addendum" w:date="2016-02-05T12:38:00Z"/>
          <w:rFonts w:asciiTheme="minorHAnsi" w:eastAsiaTheme="minorEastAsia" w:hAnsiTheme="minorHAnsi" w:cstheme="minorBidi"/>
          <w:b w:val="0"/>
          <w:caps w:val="0"/>
          <w:noProof/>
        </w:rPr>
      </w:pPr>
      <w:ins w:id="22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"_Toc442439326"</w:instrText>
        </w:r>
        <w:r w:rsidRPr="00063953">
          <w:rPr>
            <w:rStyle w:val="Hyperlink"/>
            <w:noProof/>
          </w:rPr>
          <w:instrText xml:space="preserve"> </w:instrText>
        </w:r>
        <w:r w:rsidRPr="00063953">
          <w:rPr>
            <w:rStyle w:val="Hyperlink"/>
            <w:noProof/>
          </w:rPr>
          <w:fldChar w:fldCharType="separate"/>
        </w:r>
        <w:r w:rsidRPr="00063953">
          <w:rPr>
            <w:rStyle w:val="Hyperlink"/>
            <w:noProof/>
          </w:rPr>
          <w:t>B6.</w:t>
        </w:r>
        <w:r>
          <w:rPr>
            <w:rFonts w:asciiTheme="minorHAnsi" w:eastAsiaTheme="minorEastAsia" w:hAnsiTheme="minorHAnsi" w:cstheme="minorBidi"/>
            <w:b w:val="0"/>
            <w:caps w:val="0"/>
            <w:noProof/>
          </w:rPr>
          <w:tab/>
        </w:r>
        <w:r w:rsidRPr="00063953">
          <w:rPr>
            <w:rStyle w:val="Hyperlink"/>
            <w:noProof/>
          </w:rPr>
          <w:t>Resource Capacity and Dispatch Response</w:t>
        </w:r>
        <w:r>
          <w:rPr>
            <w:noProof/>
            <w:webHidden/>
          </w:rPr>
          <w:tab/>
        </w:r>
        <w:r>
          <w:rPr>
            <w:noProof/>
            <w:webHidden/>
          </w:rPr>
          <w:fldChar w:fldCharType="begin"/>
        </w:r>
        <w:r>
          <w:rPr>
            <w:noProof/>
            <w:webHidden/>
          </w:rPr>
          <w:instrText xml:space="preserve"> PAGEREF _Toc442439326 \h </w:instrText>
        </w:r>
      </w:ins>
      <w:r>
        <w:rPr>
          <w:noProof/>
          <w:webHidden/>
        </w:rPr>
      </w:r>
      <w:r>
        <w:rPr>
          <w:noProof/>
          <w:webHidden/>
        </w:rPr>
        <w:fldChar w:fldCharType="separate"/>
      </w:r>
      <w:ins w:id="228" w:author="Addendum" w:date="2016-02-05T12:38:00Z">
        <w:r>
          <w:rPr>
            <w:noProof/>
            <w:webHidden/>
          </w:rPr>
          <w:t>9</w:t>
        </w:r>
        <w:r>
          <w:rPr>
            <w:noProof/>
            <w:webHidden/>
          </w:rPr>
          <w:fldChar w:fldCharType="end"/>
        </w:r>
        <w:r w:rsidRPr="00063953">
          <w:rPr>
            <w:rStyle w:val="Hyperlink"/>
            <w:noProof/>
          </w:rPr>
          <w:fldChar w:fldCharType="end"/>
        </w:r>
      </w:ins>
    </w:p>
    <w:p w14:paraId="0093941E" w14:textId="3EF2FDF4" w:rsidR="005556C7" w:rsidRDefault="005556C7">
      <w:pPr>
        <w:pStyle w:val="TOC2"/>
        <w:rPr>
          <w:ins w:id="229" w:author="Addendum" w:date="2016-02-05T12:38:00Z"/>
          <w:rFonts w:asciiTheme="minorHAnsi" w:eastAsiaTheme="minorEastAsia" w:hAnsiTheme="minorHAnsi" w:cstheme="minorBidi"/>
          <w:noProof/>
        </w:rPr>
      </w:pPr>
      <w:ins w:id="23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"_Toc442439327"</w:instrText>
        </w:r>
        <w:r w:rsidRPr="00063953">
          <w:rPr>
            <w:rStyle w:val="Hyperlink"/>
            <w:noProof/>
          </w:rPr>
          <w:instrText xml:space="preserve"> </w:instrText>
        </w:r>
        <w:r w:rsidRPr="00063953">
          <w:rPr>
            <w:rStyle w:val="Hyperlink"/>
            <w:noProof/>
          </w:rPr>
          <w:fldChar w:fldCharType="separate"/>
        </w:r>
        <w:r w:rsidRPr="00063953">
          <w:rPr>
            <w:rStyle w:val="Hyperlink"/>
            <w:noProof/>
          </w:rPr>
          <w:t>B6.1.</w:t>
        </w:r>
        <w:r>
          <w:rPr>
            <w:rFonts w:asciiTheme="minorHAnsi" w:eastAsiaTheme="minorEastAsia" w:hAnsiTheme="minorHAnsi" w:cstheme="minorBidi"/>
            <w:noProof/>
          </w:rPr>
          <w:tab/>
        </w:r>
        <w:r w:rsidRPr="00063953">
          <w:rPr>
            <w:rStyle w:val="Hyperlink"/>
            <w:noProof/>
          </w:rPr>
          <w:t>Site Continuous Power Capacity</w:t>
        </w:r>
        <w:r>
          <w:rPr>
            <w:noProof/>
            <w:webHidden/>
          </w:rPr>
          <w:tab/>
        </w:r>
        <w:r>
          <w:rPr>
            <w:noProof/>
            <w:webHidden/>
          </w:rPr>
          <w:fldChar w:fldCharType="begin"/>
        </w:r>
        <w:r>
          <w:rPr>
            <w:noProof/>
            <w:webHidden/>
          </w:rPr>
          <w:instrText xml:space="preserve"> PAGEREF _Toc442439327 \h </w:instrText>
        </w:r>
      </w:ins>
      <w:r>
        <w:rPr>
          <w:noProof/>
          <w:webHidden/>
        </w:rPr>
      </w:r>
      <w:r>
        <w:rPr>
          <w:noProof/>
          <w:webHidden/>
        </w:rPr>
        <w:fldChar w:fldCharType="separate"/>
      </w:r>
      <w:ins w:id="231" w:author="Addendum" w:date="2016-02-05T12:38:00Z">
        <w:r>
          <w:rPr>
            <w:noProof/>
            <w:webHidden/>
          </w:rPr>
          <w:t>9</w:t>
        </w:r>
        <w:r>
          <w:rPr>
            <w:noProof/>
            <w:webHidden/>
          </w:rPr>
          <w:fldChar w:fldCharType="end"/>
        </w:r>
        <w:r w:rsidRPr="00063953">
          <w:rPr>
            <w:rStyle w:val="Hyperlink"/>
            <w:noProof/>
          </w:rPr>
          <w:fldChar w:fldCharType="end"/>
        </w:r>
      </w:ins>
    </w:p>
    <w:p w14:paraId="38A5EA50" w14:textId="63A23492" w:rsidR="005556C7" w:rsidRDefault="005556C7">
      <w:pPr>
        <w:pStyle w:val="TOC2"/>
        <w:rPr>
          <w:ins w:id="232" w:author="Addendum" w:date="2016-02-05T12:38:00Z"/>
          <w:rFonts w:asciiTheme="minorHAnsi" w:eastAsiaTheme="minorEastAsia" w:hAnsiTheme="minorHAnsi" w:cstheme="minorBidi"/>
          <w:noProof/>
        </w:rPr>
      </w:pPr>
      <w:ins w:id="23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"_Toc442439328"</w:instrText>
        </w:r>
        <w:r w:rsidRPr="00063953">
          <w:rPr>
            <w:rStyle w:val="Hyperlink"/>
            <w:noProof/>
          </w:rPr>
          <w:instrText xml:space="preserve"> </w:instrText>
        </w:r>
        <w:r w:rsidRPr="00063953">
          <w:rPr>
            <w:rStyle w:val="Hyperlink"/>
            <w:noProof/>
          </w:rPr>
          <w:fldChar w:fldCharType="separate"/>
        </w:r>
        <w:r w:rsidRPr="00063953">
          <w:rPr>
            <w:rStyle w:val="Hyperlink"/>
            <w:noProof/>
          </w:rPr>
          <w:t>B6.2.</w:t>
        </w:r>
        <w:r>
          <w:rPr>
            <w:rFonts w:asciiTheme="minorHAnsi" w:eastAsiaTheme="minorEastAsia" w:hAnsiTheme="minorHAnsi" w:cstheme="minorBidi"/>
            <w:noProof/>
          </w:rPr>
          <w:tab/>
        </w:r>
        <w:r w:rsidRPr="00063953">
          <w:rPr>
            <w:rStyle w:val="Hyperlink"/>
            <w:noProof/>
          </w:rPr>
          <w:t>Power Dispatch Response</w:t>
        </w:r>
        <w:r>
          <w:rPr>
            <w:noProof/>
            <w:webHidden/>
          </w:rPr>
          <w:tab/>
        </w:r>
        <w:r>
          <w:rPr>
            <w:noProof/>
            <w:webHidden/>
          </w:rPr>
          <w:fldChar w:fldCharType="begin"/>
        </w:r>
        <w:r>
          <w:rPr>
            <w:noProof/>
            <w:webHidden/>
          </w:rPr>
          <w:instrText xml:space="preserve"> PAGEREF _Toc442439328 \h </w:instrText>
        </w:r>
      </w:ins>
      <w:r>
        <w:rPr>
          <w:noProof/>
          <w:webHidden/>
        </w:rPr>
      </w:r>
      <w:r>
        <w:rPr>
          <w:noProof/>
          <w:webHidden/>
        </w:rPr>
        <w:fldChar w:fldCharType="separate"/>
      </w:r>
      <w:ins w:id="234" w:author="Addendum" w:date="2016-02-05T12:38:00Z">
        <w:r>
          <w:rPr>
            <w:noProof/>
            <w:webHidden/>
          </w:rPr>
          <w:t>10</w:t>
        </w:r>
        <w:r>
          <w:rPr>
            <w:noProof/>
            <w:webHidden/>
          </w:rPr>
          <w:fldChar w:fldCharType="end"/>
        </w:r>
        <w:r w:rsidRPr="00063953">
          <w:rPr>
            <w:rStyle w:val="Hyperlink"/>
            <w:noProof/>
          </w:rPr>
          <w:fldChar w:fldCharType="end"/>
        </w:r>
      </w:ins>
    </w:p>
    <w:p w14:paraId="501AC75E" w14:textId="3D27C0BA" w:rsidR="005556C7" w:rsidRDefault="005556C7">
      <w:pPr>
        <w:pStyle w:val="TOC2"/>
        <w:rPr>
          <w:ins w:id="235" w:author="Addendum" w:date="2016-02-05T12:38:00Z"/>
          <w:rFonts w:asciiTheme="minorHAnsi" w:eastAsiaTheme="minorEastAsia" w:hAnsiTheme="minorHAnsi" w:cstheme="minorBidi"/>
          <w:noProof/>
        </w:rPr>
      </w:pPr>
      <w:ins w:id="23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"_Toc442439329"</w:instrText>
        </w:r>
        <w:r w:rsidRPr="00063953">
          <w:rPr>
            <w:rStyle w:val="Hyperlink"/>
            <w:noProof/>
          </w:rPr>
          <w:instrText xml:space="preserve"> </w:instrText>
        </w:r>
        <w:r w:rsidRPr="00063953">
          <w:rPr>
            <w:rStyle w:val="Hyperlink"/>
            <w:noProof/>
          </w:rPr>
          <w:fldChar w:fldCharType="separate"/>
        </w:r>
        <w:r w:rsidRPr="00063953">
          <w:rPr>
            <w:rStyle w:val="Hyperlink"/>
            <w:noProof/>
          </w:rPr>
          <w:t>B6.3.</w:t>
        </w:r>
        <w:r>
          <w:rPr>
            <w:rFonts w:asciiTheme="minorHAnsi" w:eastAsiaTheme="minorEastAsia" w:hAnsiTheme="minorHAnsi" w:cstheme="minorBidi"/>
            <w:noProof/>
          </w:rPr>
          <w:tab/>
        </w:r>
        <w:r w:rsidRPr="00063953">
          <w:rPr>
            <w:rStyle w:val="Hyperlink"/>
            <w:noProof/>
          </w:rPr>
          <w:t>Reactive Power Capacity</w:t>
        </w:r>
        <w:r>
          <w:rPr>
            <w:noProof/>
            <w:webHidden/>
          </w:rPr>
          <w:tab/>
        </w:r>
        <w:r>
          <w:rPr>
            <w:noProof/>
            <w:webHidden/>
          </w:rPr>
          <w:fldChar w:fldCharType="begin"/>
        </w:r>
        <w:r>
          <w:rPr>
            <w:noProof/>
            <w:webHidden/>
          </w:rPr>
          <w:instrText xml:space="preserve"> PAGEREF _Toc442439329 \h </w:instrText>
        </w:r>
      </w:ins>
      <w:r>
        <w:rPr>
          <w:noProof/>
          <w:webHidden/>
        </w:rPr>
      </w:r>
      <w:r>
        <w:rPr>
          <w:noProof/>
          <w:webHidden/>
        </w:rPr>
        <w:fldChar w:fldCharType="separate"/>
      </w:r>
      <w:ins w:id="237" w:author="Addendum" w:date="2016-02-05T12:38:00Z">
        <w:r>
          <w:rPr>
            <w:noProof/>
            <w:webHidden/>
          </w:rPr>
          <w:t>11</w:t>
        </w:r>
        <w:r>
          <w:rPr>
            <w:noProof/>
            <w:webHidden/>
          </w:rPr>
          <w:fldChar w:fldCharType="end"/>
        </w:r>
        <w:r w:rsidRPr="00063953">
          <w:rPr>
            <w:rStyle w:val="Hyperlink"/>
            <w:noProof/>
          </w:rPr>
          <w:fldChar w:fldCharType="end"/>
        </w:r>
      </w:ins>
    </w:p>
    <w:p w14:paraId="2E5F5151" w14:textId="64D122D1" w:rsidR="005556C7" w:rsidRDefault="005556C7">
      <w:pPr>
        <w:pStyle w:val="TOC1"/>
        <w:rPr>
          <w:ins w:id="238" w:author="Addendum" w:date="2016-02-05T12:38:00Z"/>
          <w:rFonts w:asciiTheme="minorHAnsi" w:eastAsiaTheme="minorEastAsia" w:hAnsiTheme="minorHAnsi" w:cstheme="minorBidi"/>
          <w:b w:val="0"/>
          <w:caps w:val="0"/>
          <w:noProof/>
        </w:rPr>
      </w:pPr>
      <w:ins w:id="23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"_Toc442439330"</w:instrText>
        </w:r>
        <w:r w:rsidRPr="00063953">
          <w:rPr>
            <w:rStyle w:val="Hyperlink"/>
            <w:noProof/>
          </w:rPr>
          <w:instrText xml:space="preserve"> </w:instrText>
        </w:r>
        <w:r w:rsidRPr="00063953">
          <w:rPr>
            <w:rStyle w:val="Hyperlink"/>
            <w:noProof/>
          </w:rPr>
          <w:fldChar w:fldCharType="separate"/>
        </w:r>
        <w:r w:rsidRPr="00063953">
          <w:rPr>
            <w:rStyle w:val="Hyperlink"/>
            <w:noProof/>
          </w:rPr>
          <w:t>B7.</w:t>
        </w:r>
        <w:r>
          <w:rPr>
            <w:rFonts w:asciiTheme="minorHAnsi" w:eastAsiaTheme="minorEastAsia" w:hAnsiTheme="minorHAnsi" w:cstheme="minorBidi"/>
            <w:b w:val="0"/>
            <w:caps w:val="0"/>
            <w:noProof/>
          </w:rPr>
          <w:tab/>
        </w:r>
        <w:r w:rsidRPr="00063953">
          <w:rPr>
            <w:rStyle w:val="Hyperlink"/>
            <w:noProof/>
          </w:rPr>
          <w:t>Availability</w:t>
        </w:r>
        <w:r>
          <w:rPr>
            <w:noProof/>
            <w:webHidden/>
          </w:rPr>
          <w:tab/>
        </w:r>
        <w:r>
          <w:rPr>
            <w:noProof/>
            <w:webHidden/>
          </w:rPr>
          <w:fldChar w:fldCharType="begin"/>
        </w:r>
        <w:r>
          <w:rPr>
            <w:noProof/>
            <w:webHidden/>
          </w:rPr>
          <w:instrText xml:space="preserve"> PAGEREF _Toc442439330 \h </w:instrText>
        </w:r>
      </w:ins>
      <w:r>
        <w:rPr>
          <w:noProof/>
          <w:webHidden/>
        </w:rPr>
      </w:r>
      <w:r>
        <w:rPr>
          <w:noProof/>
          <w:webHidden/>
        </w:rPr>
        <w:fldChar w:fldCharType="separate"/>
      </w:r>
      <w:ins w:id="240" w:author="Addendum" w:date="2016-02-05T12:38:00Z">
        <w:r>
          <w:rPr>
            <w:noProof/>
            <w:webHidden/>
          </w:rPr>
          <w:t>11</w:t>
        </w:r>
        <w:r>
          <w:rPr>
            <w:noProof/>
            <w:webHidden/>
          </w:rPr>
          <w:fldChar w:fldCharType="end"/>
        </w:r>
        <w:r w:rsidRPr="00063953">
          <w:rPr>
            <w:rStyle w:val="Hyperlink"/>
            <w:noProof/>
          </w:rPr>
          <w:fldChar w:fldCharType="end"/>
        </w:r>
      </w:ins>
    </w:p>
    <w:p w14:paraId="19BF670C" w14:textId="3AD92032" w:rsidR="005556C7" w:rsidRDefault="005556C7">
      <w:pPr>
        <w:pStyle w:val="TOC2"/>
        <w:rPr>
          <w:ins w:id="241" w:author="Addendum" w:date="2016-02-05T12:38:00Z"/>
          <w:rFonts w:asciiTheme="minorHAnsi" w:eastAsiaTheme="minorEastAsia" w:hAnsiTheme="minorHAnsi" w:cstheme="minorBidi"/>
          <w:noProof/>
        </w:rPr>
      </w:pPr>
      <w:ins w:id="242" w:author="Addendum" w:date="2016-02-05T12:38:00Z">
        <w:r w:rsidRPr="00063953">
          <w:rPr>
            <w:rStyle w:val="Hyperlink"/>
            <w:noProof/>
          </w:rPr>
          <w:lastRenderedPageBreak/>
          <w:fldChar w:fldCharType="begin"/>
        </w:r>
        <w:r w:rsidRPr="00063953">
          <w:rPr>
            <w:rStyle w:val="Hyperlink"/>
            <w:noProof/>
          </w:rPr>
          <w:instrText xml:space="preserve"> </w:instrText>
        </w:r>
        <w:r>
          <w:rPr>
            <w:noProof/>
          </w:rPr>
          <w:instrText>HYPERLINK \l "_Toc442439331"</w:instrText>
        </w:r>
        <w:r w:rsidRPr="00063953">
          <w:rPr>
            <w:rStyle w:val="Hyperlink"/>
            <w:noProof/>
          </w:rPr>
          <w:instrText xml:space="preserve"> </w:instrText>
        </w:r>
        <w:r w:rsidRPr="00063953">
          <w:rPr>
            <w:rStyle w:val="Hyperlink"/>
            <w:noProof/>
          </w:rPr>
          <w:fldChar w:fldCharType="separate"/>
        </w:r>
        <w:r w:rsidRPr="00063953">
          <w:rPr>
            <w:rStyle w:val="Hyperlink"/>
            <w:noProof/>
          </w:rPr>
          <w:t>B7.1.</w:t>
        </w:r>
        <w:r>
          <w:rPr>
            <w:rFonts w:asciiTheme="minorHAnsi" w:eastAsiaTheme="minorEastAsia" w:hAnsiTheme="minorHAnsi" w:cstheme="minorBidi"/>
            <w:noProof/>
          </w:rPr>
          <w:tab/>
        </w:r>
        <w:r w:rsidRPr="00063953">
          <w:rPr>
            <w:rStyle w:val="Hyperlink"/>
            <w:noProof/>
          </w:rPr>
          <w:t>Availability Definitions</w:t>
        </w:r>
        <w:r>
          <w:rPr>
            <w:noProof/>
            <w:webHidden/>
          </w:rPr>
          <w:tab/>
        </w:r>
        <w:r>
          <w:rPr>
            <w:noProof/>
            <w:webHidden/>
          </w:rPr>
          <w:fldChar w:fldCharType="begin"/>
        </w:r>
        <w:r>
          <w:rPr>
            <w:noProof/>
            <w:webHidden/>
          </w:rPr>
          <w:instrText xml:space="preserve"> PAGEREF _Toc442439331 \h </w:instrText>
        </w:r>
      </w:ins>
      <w:r>
        <w:rPr>
          <w:noProof/>
          <w:webHidden/>
        </w:rPr>
      </w:r>
      <w:r>
        <w:rPr>
          <w:noProof/>
          <w:webHidden/>
        </w:rPr>
        <w:fldChar w:fldCharType="separate"/>
      </w:r>
      <w:ins w:id="243" w:author="Addendum" w:date="2016-02-05T12:38:00Z">
        <w:r>
          <w:rPr>
            <w:noProof/>
            <w:webHidden/>
          </w:rPr>
          <w:t>11</w:t>
        </w:r>
        <w:r>
          <w:rPr>
            <w:noProof/>
            <w:webHidden/>
          </w:rPr>
          <w:fldChar w:fldCharType="end"/>
        </w:r>
        <w:r w:rsidRPr="00063953">
          <w:rPr>
            <w:rStyle w:val="Hyperlink"/>
            <w:noProof/>
          </w:rPr>
          <w:fldChar w:fldCharType="end"/>
        </w:r>
      </w:ins>
    </w:p>
    <w:p w14:paraId="5EE0E9EF" w14:textId="01947B8B" w:rsidR="005556C7" w:rsidRDefault="005556C7">
      <w:pPr>
        <w:pStyle w:val="TOC2"/>
        <w:rPr>
          <w:ins w:id="244" w:author="Addendum" w:date="2016-02-05T12:38:00Z"/>
          <w:rFonts w:asciiTheme="minorHAnsi" w:eastAsiaTheme="minorEastAsia" w:hAnsiTheme="minorHAnsi" w:cstheme="minorBidi"/>
          <w:noProof/>
        </w:rPr>
      </w:pPr>
      <w:ins w:id="24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"_Toc442439332"</w:instrText>
        </w:r>
        <w:r w:rsidRPr="00063953">
          <w:rPr>
            <w:rStyle w:val="Hyperlink"/>
            <w:noProof/>
          </w:rPr>
          <w:instrText xml:space="preserve"> </w:instrText>
        </w:r>
        <w:r w:rsidRPr="00063953">
          <w:rPr>
            <w:rStyle w:val="Hyperlink"/>
            <w:noProof/>
          </w:rPr>
          <w:fldChar w:fldCharType="separate"/>
        </w:r>
        <w:r w:rsidRPr="00063953">
          <w:rPr>
            <w:rStyle w:val="Hyperlink"/>
            <w:noProof/>
          </w:rPr>
          <w:t>B7.2.</w:t>
        </w:r>
        <w:r>
          <w:rPr>
            <w:rFonts w:asciiTheme="minorHAnsi" w:eastAsiaTheme="minorEastAsia" w:hAnsiTheme="minorHAnsi" w:cstheme="minorBidi"/>
            <w:noProof/>
          </w:rPr>
          <w:tab/>
        </w:r>
        <w:r w:rsidRPr="00063953">
          <w:rPr>
            <w:rStyle w:val="Hyperlink"/>
            <w:noProof/>
          </w:rPr>
          <w:t>Availability Warrantee</w:t>
        </w:r>
        <w:r>
          <w:rPr>
            <w:noProof/>
            <w:webHidden/>
          </w:rPr>
          <w:tab/>
        </w:r>
        <w:r>
          <w:rPr>
            <w:noProof/>
            <w:webHidden/>
          </w:rPr>
          <w:fldChar w:fldCharType="begin"/>
        </w:r>
        <w:r>
          <w:rPr>
            <w:noProof/>
            <w:webHidden/>
          </w:rPr>
          <w:instrText xml:space="preserve"> PAGEREF _Toc442439332 \h </w:instrText>
        </w:r>
      </w:ins>
      <w:r>
        <w:rPr>
          <w:noProof/>
          <w:webHidden/>
        </w:rPr>
      </w:r>
      <w:r>
        <w:rPr>
          <w:noProof/>
          <w:webHidden/>
        </w:rPr>
        <w:fldChar w:fldCharType="separate"/>
      </w:r>
      <w:ins w:id="246" w:author="Addendum" w:date="2016-02-05T12:38:00Z">
        <w:r>
          <w:rPr>
            <w:noProof/>
            <w:webHidden/>
          </w:rPr>
          <w:t>12</w:t>
        </w:r>
        <w:r>
          <w:rPr>
            <w:noProof/>
            <w:webHidden/>
          </w:rPr>
          <w:fldChar w:fldCharType="end"/>
        </w:r>
        <w:r w:rsidRPr="00063953">
          <w:rPr>
            <w:rStyle w:val="Hyperlink"/>
            <w:noProof/>
          </w:rPr>
          <w:fldChar w:fldCharType="end"/>
        </w:r>
      </w:ins>
    </w:p>
    <w:p w14:paraId="757B66F7" w14:textId="301D9091" w:rsidR="005556C7" w:rsidRDefault="005556C7">
      <w:pPr>
        <w:pStyle w:val="TOC2"/>
        <w:rPr>
          <w:ins w:id="247" w:author="Addendum" w:date="2016-02-05T12:38:00Z"/>
          <w:rFonts w:asciiTheme="minorHAnsi" w:eastAsiaTheme="minorEastAsia" w:hAnsiTheme="minorHAnsi" w:cstheme="minorBidi"/>
          <w:noProof/>
        </w:rPr>
      </w:pPr>
      <w:ins w:id="24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"_Toc442439333"</w:instrText>
        </w:r>
        <w:r w:rsidRPr="00063953">
          <w:rPr>
            <w:rStyle w:val="Hyperlink"/>
            <w:noProof/>
          </w:rPr>
          <w:instrText xml:space="preserve"> </w:instrText>
        </w:r>
        <w:r w:rsidRPr="00063953">
          <w:rPr>
            <w:rStyle w:val="Hyperlink"/>
            <w:noProof/>
          </w:rPr>
          <w:fldChar w:fldCharType="separate"/>
        </w:r>
        <w:r w:rsidRPr="00063953">
          <w:rPr>
            <w:rStyle w:val="Hyperlink"/>
            <w:noProof/>
          </w:rPr>
          <w:t>B7.3.</w:t>
        </w:r>
        <w:r>
          <w:rPr>
            <w:rFonts w:asciiTheme="minorHAnsi" w:eastAsiaTheme="minorEastAsia" w:hAnsiTheme="minorHAnsi" w:cstheme="minorBidi"/>
            <w:noProof/>
          </w:rPr>
          <w:tab/>
        </w:r>
        <w:r w:rsidRPr="00063953">
          <w:rPr>
            <w:rStyle w:val="Hyperlink"/>
            <w:noProof/>
          </w:rPr>
          <w:t>Availability Measurement Period</w:t>
        </w:r>
        <w:r>
          <w:rPr>
            <w:noProof/>
            <w:webHidden/>
          </w:rPr>
          <w:tab/>
        </w:r>
        <w:r>
          <w:rPr>
            <w:noProof/>
            <w:webHidden/>
          </w:rPr>
          <w:fldChar w:fldCharType="begin"/>
        </w:r>
        <w:r>
          <w:rPr>
            <w:noProof/>
            <w:webHidden/>
          </w:rPr>
          <w:instrText xml:space="preserve"> PAGEREF _Toc442439333 \h </w:instrText>
        </w:r>
      </w:ins>
      <w:r>
        <w:rPr>
          <w:noProof/>
          <w:webHidden/>
        </w:rPr>
      </w:r>
      <w:r>
        <w:rPr>
          <w:noProof/>
          <w:webHidden/>
        </w:rPr>
        <w:fldChar w:fldCharType="separate"/>
      </w:r>
      <w:ins w:id="249" w:author="Addendum" w:date="2016-02-05T12:38:00Z">
        <w:r>
          <w:rPr>
            <w:noProof/>
            <w:webHidden/>
          </w:rPr>
          <w:t>12</w:t>
        </w:r>
        <w:r>
          <w:rPr>
            <w:noProof/>
            <w:webHidden/>
          </w:rPr>
          <w:fldChar w:fldCharType="end"/>
        </w:r>
        <w:r w:rsidRPr="00063953">
          <w:rPr>
            <w:rStyle w:val="Hyperlink"/>
            <w:noProof/>
          </w:rPr>
          <w:fldChar w:fldCharType="end"/>
        </w:r>
      </w:ins>
    </w:p>
    <w:p w14:paraId="1A29F636" w14:textId="664B9528" w:rsidR="005556C7" w:rsidRDefault="005556C7">
      <w:pPr>
        <w:pStyle w:val="TOC2"/>
        <w:rPr>
          <w:ins w:id="250" w:author="Addendum" w:date="2016-02-05T12:38:00Z"/>
          <w:rFonts w:asciiTheme="minorHAnsi" w:eastAsiaTheme="minorEastAsia" w:hAnsiTheme="minorHAnsi" w:cstheme="minorBidi"/>
          <w:noProof/>
        </w:rPr>
      </w:pPr>
      <w:ins w:id="25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"_Toc442439334"</w:instrText>
        </w:r>
        <w:r w:rsidRPr="00063953">
          <w:rPr>
            <w:rStyle w:val="Hyperlink"/>
            <w:noProof/>
          </w:rPr>
          <w:instrText xml:space="preserve"> </w:instrText>
        </w:r>
        <w:r w:rsidRPr="00063953">
          <w:rPr>
            <w:rStyle w:val="Hyperlink"/>
            <w:noProof/>
          </w:rPr>
          <w:fldChar w:fldCharType="separate"/>
        </w:r>
        <w:r w:rsidRPr="00063953">
          <w:rPr>
            <w:rStyle w:val="Hyperlink"/>
            <w:noProof/>
          </w:rPr>
          <w:t>B7.4.</w:t>
        </w:r>
        <w:r>
          <w:rPr>
            <w:rFonts w:asciiTheme="minorHAnsi" w:eastAsiaTheme="minorEastAsia" w:hAnsiTheme="minorHAnsi" w:cstheme="minorBidi"/>
            <w:noProof/>
          </w:rPr>
          <w:tab/>
        </w:r>
        <w:r w:rsidRPr="00063953">
          <w:rPr>
            <w:rStyle w:val="Hyperlink"/>
            <w:noProof/>
          </w:rPr>
          <w:t>Minimum Undeclared Outage Duration</w:t>
        </w:r>
        <w:r>
          <w:rPr>
            <w:noProof/>
            <w:webHidden/>
          </w:rPr>
          <w:tab/>
        </w:r>
        <w:r>
          <w:rPr>
            <w:noProof/>
            <w:webHidden/>
          </w:rPr>
          <w:fldChar w:fldCharType="begin"/>
        </w:r>
        <w:r>
          <w:rPr>
            <w:noProof/>
            <w:webHidden/>
          </w:rPr>
          <w:instrText xml:space="preserve"> PAGEREF _Toc442439334 \h </w:instrText>
        </w:r>
      </w:ins>
      <w:r>
        <w:rPr>
          <w:noProof/>
          <w:webHidden/>
        </w:rPr>
      </w:r>
      <w:r>
        <w:rPr>
          <w:noProof/>
          <w:webHidden/>
        </w:rPr>
        <w:fldChar w:fldCharType="separate"/>
      </w:r>
      <w:ins w:id="252" w:author="Addendum" w:date="2016-02-05T12:38:00Z">
        <w:r>
          <w:rPr>
            <w:noProof/>
            <w:webHidden/>
          </w:rPr>
          <w:t>13</w:t>
        </w:r>
        <w:r>
          <w:rPr>
            <w:noProof/>
            <w:webHidden/>
          </w:rPr>
          <w:fldChar w:fldCharType="end"/>
        </w:r>
        <w:r w:rsidRPr="00063953">
          <w:rPr>
            <w:rStyle w:val="Hyperlink"/>
            <w:noProof/>
          </w:rPr>
          <w:fldChar w:fldCharType="end"/>
        </w:r>
      </w:ins>
    </w:p>
    <w:p w14:paraId="56D73F6C" w14:textId="2CEF60FF" w:rsidR="005556C7" w:rsidRDefault="005556C7">
      <w:pPr>
        <w:pStyle w:val="TOC1"/>
        <w:rPr>
          <w:ins w:id="253" w:author="Addendum" w:date="2016-02-05T12:38:00Z"/>
          <w:rFonts w:asciiTheme="minorHAnsi" w:eastAsiaTheme="minorEastAsia" w:hAnsiTheme="minorHAnsi" w:cstheme="minorBidi"/>
          <w:b w:val="0"/>
          <w:caps w:val="0"/>
          <w:noProof/>
        </w:rPr>
      </w:pPr>
      <w:ins w:id="25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"_Toc442439335"</w:instrText>
        </w:r>
        <w:r w:rsidRPr="00063953">
          <w:rPr>
            <w:rStyle w:val="Hyperlink"/>
            <w:noProof/>
          </w:rPr>
          <w:instrText xml:space="preserve"> </w:instrText>
        </w:r>
        <w:r w:rsidRPr="00063953">
          <w:rPr>
            <w:rStyle w:val="Hyperlink"/>
            <w:noProof/>
          </w:rPr>
          <w:fldChar w:fldCharType="separate"/>
        </w:r>
        <w:r w:rsidRPr="00063953">
          <w:rPr>
            <w:rStyle w:val="Hyperlink"/>
            <w:noProof/>
          </w:rPr>
          <w:t>B8.</w:t>
        </w:r>
        <w:r>
          <w:rPr>
            <w:rFonts w:asciiTheme="minorHAnsi" w:eastAsiaTheme="minorEastAsia" w:hAnsiTheme="minorHAnsi" w:cstheme="minorBidi"/>
            <w:b w:val="0"/>
            <w:caps w:val="0"/>
            <w:noProof/>
          </w:rPr>
          <w:tab/>
        </w:r>
        <w:r w:rsidRPr="00063953">
          <w:rPr>
            <w:rStyle w:val="Hyperlink"/>
            <w:noProof/>
          </w:rPr>
          <w:t>Control System and Operations Interface Requirements</w:t>
        </w:r>
        <w:r>
          <w:rPr>
            <w:noProof/>
            <w:webHidden/>
          </w:rPr>
          <w:tab/>
        </w:r>
        <w:r>
          <w:rPr>
            <w:noProof/>
            <w:webHidden/>
          </w:rPr>
          <w:fldChar w:fldCharType="begin"/>
        </w:r>
        <w:r>
          <w:rPr>
            <w:noProof/>
            <w:webHidden/>
          </w:rPr>
          <w:instrText xml:space="preserve"> PAGEREF _Toc442439335 \h </w:instrText>
        </w:r>
      </w:ins>
      <w:r>
        <w:rPr>
          <w:noProof/>
          <w:webHidden/>
        </w:rPr>
      </w:r>
      <w:r>
        <w:rPr>
          <w:noProof/>
          <w:webHidden/>
        </w:rPr>
        <w:fldChar w:fldCharType="separate"/>
      </w:r>
      <w:ins w:id="255" w:author="Addendum" w:date="2016-02-05T12:38:00Z">
        <w:r>
          <w:rPr>
            <w:noProof/>
            <w:webHidden/>
          </w:rPr>
          <w:t>13</w:t>
        </w:r>
        <w:r>
          <w:rPr>
            <w:noProof/>
            <w:webHidden/>
          </w:rPr>
          <w:fldChar w:fldCharType="end"/>
        </w:r>
        <w:r w:rsidRPr="00063953">
          <w:rPr>
            <w:rStyle w:val="Hyperlink"/>
            <w:noProof/>
          </w:rPr>
          <w:fldChar w:fldCharType="end"/>
        </w:r>
      </w:ins>
    </w:p>
    <w:p w14:paraId="1AA8E8DB" w14:textId="4C4C4F0E" w:rsidR="005556C7" w:rsidRDefault="005556C7">
      <w:pPr>
        <w:pStyle w:val="TOC2"/>
        <w:rPr>
          <w:ins w:id="256" w:author="Addendum" w:date="2016-02-05T12:38:00Z"/>
          <w:rFonts w:asciiTheme="minorHAnsi" w:eastAsiaTheme="minorEastAsia" w:hAnsiTheme="minorHAnsi" w:cstheme="minorBidi"/>
          <w:noProof/>
        </w:rPr>
      </w:pPr>
      <w:ins w:id="25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"_Toc442439336"</w:instrText>
        </w:r>
        <w:r w:rsidRPr="00063953">
          <w:rPr>
            <w:rStyle w:val="Hyperlink"/>
            <w:noProof/>
          </w:rPr>
          <w:instrText xml:space="preserve"> </w:instrText>
        </w:r>
        <w:r w:rsidRPr="00063953">
          <w:rPr>
            <w:rStyle w:val="Hyperlink"/>
            <w:noProof/>
          </w:rPr>
          <w:fldChar w:fldCharType="separate"/>
        </w:r>
        <w:r w:rsidRPr="00063953">
          <w:rPr>
            <w:rStyle w:val="Hyperlink"/>
            <w:noProof/>
          </w:rPr>
          <w:t>B8.1.</w:t>
        </w:r>
        <w:r>
          <w:rPr>
            <w:rFonts w:asciiTheme="minorHAnsi" w:eastAsiaTheme="minorEastAsia" w:hAnsiTheme="minorHAnsi" w:cstheme="minorBidi"/>
            <w:noProof/>
          </w:rPr>
          <w:tab/>
        </w:r>
        <w:r w:rsidRPr="00063953">
          <w:rPr>
            <w:rStyle w:val="Hyperlink"/>
            <w:noProof/>
          </w:rPr>
          <w:t>Automatic Voltage Regulator</w:t>
        </w:r>
        <w:r>
          <w:rPr>
            <w:noProof/>
            <w:webHidden/>
          </w:rPr>
          <w:tab/>
        </w:r>
        <w:r>
          <w:rPr>
            <w:noProof/>
            <w:webHidden/>
          </w:rPr>
          <w:fldChar w:fldCharType="begin"/>
        </w:r>
        <w:r>
          <w:rPr>
            <w:noProof/>
            <w:webHidden/>
          </w:rPr>
          <w:instrText xml:space="preserve"> PAGEREF _Toc442439336 \h </w:instrText>
        </w:r>
      </w:ins>
      <w:r>
        <w:rPr>
          <w:noProof/>
          <w:webHidden/>
        </w:rPr>
      </w:r>
      <w:r>
        <w:rPr>
          <w:noProof/>
          <w:webHidden/>
        </w:rPr>
        <w:fldChar w:fldCharType="separate"/>
      </w:r>
      <w:ins w:id="258" w:author="Addendum" w:date="2016-02-05T12:38:00Z">
        <w:r>
          <w:rPr>
            <w:noProof/>
            <w:webHidden/>
          </w:rPr>
          <w:t>13</w:t>
        </w:r>
        <w:r>
          <w:rPr>
            <w:noProof/>
            <w:webHidden/>
          </w:rPr>
          <w:fldChar w:fldCharType="end"/>
        </w:r>
        <w:r w:rsidRPr="00063953">
          <w:rPr>
            <w:rStyle w:val="Hyperlink"/>
            <w:noProof/>
          </w:rPr>
          <w:fldChar w:fldCharType="end"/>
        </w:r>
      </w:ins>
    </w:p>
    <w:p w14:paraId="5CF9CC22" w14:textId="79DD359C" w:rsidR="005556C7" w:rsidRDefault="005556C7">
      <w:pPr>
        <w:pStyle w:val="TOC2"/>
        <w:rPr>
          <w:ins w:id="259" w:author="Addendum" w:date="2016-02-05T12:38:00Z"/>
          <w:rFonts w:asciiTheme="minorHAnsi" w:eastAsiaTheme="minorEastAsia" w:hAnsiTheme="minorHAnsi" w:cstheme="minorBidi"/>
          <w:noProof/>
        </w:rPr>
      </w:pPr>
      <w:ins w:id="26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"_Toc442439337"</w:instrText>
        </w:r>
        <w:r w:rsidRPr="00063953">
          <w:rPr>
            <w:rStyle w:val="Hyperlink"/>
            <w:noProof/>
          </w:rPr>
          <w:instrText xml:space="preserve"> </w:instrText>
        </w:r>
        <w:r w:rsidRPr="00063953">
          <w:rPr>
            <w:rStyle w:val="Hyperlink"/>
            <w:noProof/>
          </w:rPr>
          <w:fldChar w:fldCharType="separate"/>
        </w:r>
        <w:r w:rsidRPr="00063953">
          <w:rPr>
            <w:rStyle w:val="Hyperlink"/>
            <w:noProof/>
          </w:rPr>
          <w:t>B8.2.</w:t>
        </w:r>
        <w:r>
          <w:rPr>
            <w:rFonts w:asciiTheme="minorHAnsi" w:eastAsiaTheme="minorEastAsia" w:hAnsiTheme="minorHAnsi" w:cstheme="minorBidi"/>
            <w:noProof/>
          </w:rPr>
          <w:tab/>
        </w:r>
        <w:r w:rsidRPr="00063953">
          <w:rPr>
            <w:rStyle w:val="Hyperlink"/>
            <w:noProof/>
          </w:rPr>
          <w:t>Frequency Regulation</w:t>
        </w:r>
        <w:r>
          <w:rPr>
            <w:noProof/>
            <w:webHidden/>
          </w:rPr>
          <w:tab/>
        </w:r>
        <w:r>
          <w:rPr>
            <w:noProof/>
            <w:webHidden/>
          </w:rPr>
          <w:fldChar w:fldCharType="begin"/>
        </w:r>
        <w:r>
          <w:rPr>
            <w:noProof/>
            <w:webHidden/>
          </w:rPr>
          <w:instrText xml:space="preserve"> PAGEREF _Toc442439337 \h </w:instrText>
        </w:r>
      </w:ins>
      <w:r>
        <w:rPr>
          <w:noProof/>
          <w:webHidden/>
        </w:rPr>
      </w:r>
      <w:r>
        <w:rPr>
          <w:noProof/>
          <w:webHidden/>
        </w:rPr>
        <w:fldChar w:fldCharType="separate"/>
      </w:r>
      <w:ins w:id="261" w:author="Addendum" w:date="2016-02-05T12:38:00Z">
        <w:r>
          <w:rPr>
            <w:noProof/>
            <w:webHidden/>
          </w:rPr>
          <w:t>13</w:t>
        </w:r>
        <w:r>
          <w:rPr>
            <w:noProof/>
            <w:webHidden/>
          </w:rPr>
          <w:fldChar w:fldCharType="end"/>
        </w:r>
        <w:r w:rsidRPr="00063953">
          <w:rPr>
            <w:rStyle w:val="Hyperlink"/>
            <w:noProof/>
          </w:rPr>
          <w:fldChar w:fldCharType="end"/>
        </w:r>
      </w:ins>
    </w:p>
    <w:p w14:paraId="7619257E" w14:textId="75276C24" w:rsidR="005556C7" w:rsidRDefault="005556C7">
      <w:pPr>
        <w:pStyle w:val="TOC2"/>
        <w:rPr>
          <w:ins w:id="262" w:author="Addendum" w:date="2016-02-05T12:38:00Z"/>
          <w:rFonts w:asciiTheme="minorHAnsi" w:eastAsiaTheme="minorEastAsia" w:hAnsiTheme="minorHAnsi" w:cstheme="minorBidi"/>
          <w:noProof/>
        </w:rPr>
      </w:pPr>
      <w:ins w:id="26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"_Toc442439338"</w:instrText>
        </w:r>
        <w:r w:rsidRPr="00063953">
          <w:rPr>
            <w:rStyle w:val="Hyperlink"/>
            <w:noProof/>
          </w:rPr>
          <w:instrText xml:space="preserve"> </w:instrText>
        </w:r>
        <w:r w:rsidRPr="00063953">
          <w:rPr>
            <w:rStyle w:val="Hyperlink"/>
            <w:noProof/>
          </w:rPr>
          <w:fldChar w:fldCharType="separate"/>
        </w:r>
        <w:r w:rsidRPr="00063953">
          <w:rPr>
            <w:rStyle w:val="Hyperlink"/>
            <w:noProof/>
          </w:rPr>
          <w:t>B8.3.</w:t>
        </w:r>
        <w:r>
          <w:rPr>
            <w:rFonts w:asciiTheme="minorHAnsi" w:eastAsiaTheme="minorEastAsia" w:hAnsiTheme="minorHAnsi" w:cstheme="minorBidi"/>
            <w:noProof/>
          </w:rPr>
          <w:tab/>
        </w:r>
        <w:r w:rsidRPr="00063953">
          <w:rPr>
            <w:rStyle w:val="Hyperlink"/>
            <w:noProof/>
          </w:rPr>
          <w:t>Power Production Resource Stability</w:t>
        </w:r>
        <w:r>
          <w:rPr>
            <w:noProof/>
            <w:webHidden/>
          </w:rPr>
          <w:tab/>
        </w:r>
        <w:r>
          <w:rPr>
            <w:noProof/>
            <w:webHidden/>
          </w:rPr>
          <w:fldChar w:fldCharType="begin"/>
        </w:r>
        <w:r>
          <w:rPr>
            <w:noProof/>
            <w:webHidden/>
          </w:rPr>
          <w:instrText xml:space="preserve"> PAGEREF _Toc442439338 \h </w:instrText>
        </w:r>
      </w:ins>
      <w:r>
        <w:rPr>
          <w:noProof/>
          <w:webHidden/>
        </w:rPr>
      </w:r>
      <w:r>
        <w:rPr>
          <w:noProof/>
          <w:webHidden/>
        </w:rPr>
        <w:fldChar w:fldCharType="separate"/>
      </w:r>
      <w:ins w:id="264" w:author="Addendum" w:date="2016-02-05T12:38:00Z">
        <w:r>
          <w:rPr>
            <w:noProof/>
            <w:webHidden/>
          </w:rPr>
          <w:t>13</w:t>
        </w:r>
        <w:r>
          <w:rPr>
            <w:noProof/>
            <w:webHidden/>
          </w:rPr>
          <w:fldChar w:fldCharType="end"/>
        </w:r>
        <w:r w:rsidRPr="00063953">
          <w:rPr>
            <w:rStyle w:val="Hyperlink"/>
            <w:noProof/>
          </w:rPr>
          <w:fldChar w:fldCharType="end"/>
        </w:r>
      </w:ins>
    </w:p>
    <w:p w14:paraId="3DC03741" w14:textId="350704A0" w:rsidR="005556C7" w:rsidRDefault="005556C7">
      <w:pPr>
        <w:pStyle w:val="TOC2"/>
        <w:rPr>
          <w:ins w:id="265" w:author="Addendum" w:date="2016-02-05T12:38:00Z"/>
          <w:rFonts w:asciiTheme="minorHAnsi" w:eastAsiaTheme="minorEastAsia" w:hAnsiTheme="minorHAnsi" w:cstheme="minorBidi"/>
          <w:noProof/>
        </w:rPr>
      </w:pPr>
      <w:ins w:id="26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"_Toc442439339"</w:instrText>
        </w:r>
        <w:r w:rsidRPr="00063953">
          <w:rPr>
            <w:rStyle w:val="Hyperlink"/>
            <w:noProof/>
          </w:rPr>
          <w:instrText xml:space="preserve"> </w:instrText>
        </w:r>
        <w:r w:rsidRPr="00063953">
          <w:rPr>
            <w:rStyle w:val="Hyperlink"/>
            <w:noProof/>
          </w:rPr>
          <w:fldChar w:fldCharType="separate"/>
        </w:r>
        <w:r w:rsidRPr="00063953">
          <w:rPr>
            <w:rStyle w:val="Hyperlink"/>
            <w:noProof/>
          </w:rPr>
          <w:t>B8.4.</w:t>
        </w:r>
        <w:r>
          <w:rPr>
            <w:rFonts w:asciiTheme="minorHAnsi" w:eastAsiaTheme="minorEastAsia" w:hAnsiTheme="minorHAnsi" w:cstheme="minorBidi"/>
            <w:noProof/>
          </w:rPr>
          <w:tab/>
        </w:r>
        <w:r w:rsidRPr="00063953">
          <w:rPr>
            <w:rStyle w:val="Hyperlink"/>
            <w:noProof/>
          </w:rPr>
          <w:t>EMS System Interface</w:t>
        </w:r>
        <w:r>
          <w:rPr>
            <w:noProof/>
            <w:webHidden/>
          </w:rPr>
          <w:tab/>
        </w:r>
        <w:r>
          <w:rPr>
            <w:noProof/>
            <w:webHidden/>
          </w:rPr>
          <w:fldChar w:fldCharType="begin"/>
        </w:r>
        <w:r>
          <w:rPr>
            <w:noProof/>
            <w:webHidden/>
          </w:rPr>
          <w:instrText xml:space="preserve"> PAGEREF _Toc442439339 \h </w:instrText>
        </w:r>
      </w:ins>
      <w:r>
        <w:rPr>
          <w:noProof/>
          <w:webHidden/>
        </w:rPr>
      </w:r>
      <w:r>
        <w:rPr>
          <w:noProof/>
          <w:webHidden/>
        </w:rPr>
        <w:fldChar w:fldCharType="separate"/>
      </w:r>
      <w:ins w:id="267" w:author="Addendum" w:date="2016-02-05T12:38:00Z">
        <w:r>
          <w:rPr>
            <w:noProof/>
            <w:webHidden/>
          </w:rPr>
          <w:t>14</w:t>
        </w:r>
        <w:r>
          <w:rPr>
            <w:noProof/>
            <w:webHidden/>
          </w:rPr>
          <w:fldChar w:fldCharType="end"/>
        </w:r>
        <w:r w:rsidRPr="00063953">
          <w:rPr>
            <w:rStyle w:val="Hyperlink"/>
            <w:noProof/>
          </w:rPr>
          <w:fldChar w:fldCharType="end"/>
        </w:r>
      </w:ins>
    </w:p>
    <w:p w14:paraId="1214826C" w14:textId="5B417C90" w:rsidR="005556C7" w:rsidRDefault="005556C7">
      <w:pPr>
        <w:pStyle w:val="TOC1"/>
        <w:rPr>
          <w:ins w:id="268" w:author="Addendum" w:date="2016-02-05T12:38:00Z"/>
          <w:rFonts w:asciiTheme="minorHAnsi" w:eastAsiaTheme="minorEastAsia" w:hAnsiTheme="minorHAnsi" w:cstheme="minorBidi"/>
          <w:b w:val="0"/>
          <w:caps w:val="0"/>
          <w:noProof/>
        </w:rPr>
      </w:pPr>
      <w:ins w:id="26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"_Toc442439340"</w:instrText>
        </w:r>
        <w:r w:rsidRPr="00063953">
          <w:rPr>
            <w:rStyle w:val="Hyperlink"/>
            <w:noProof/>
          </w:rPr>
          <w:instrText xml:space="preserve"> </w:instrText>
        </w:r>
        <w:r w:rsidRPr="00063953">
          <w:rPr>
            <w:rStyle w:val="Hyperlink"/>
            <w:noProof/>
          </w:rPr>
          <w:fldChar w:fldCharType="separate"/>
        </w:r>
        <w:r w:rsidRPr="00063953">
          <w:rPr>
            <w:rStyle w:val="Hyperlink"/>
            <w:noProof/>
          </w:rPr>
          <w:t>B9.</w:t>
        </w:r>
        <w:r>
          <w:rPr>
            <w:rFonts w:asciiTheme="minorHAnsi" w:eastAsiaTheme="minorEastAsia" w:hAnsiTheme="minorHAnsi" w:cstheme="minorBidi"/>
            <w:b w:val="0"/>
            <w:caps w:val="0"/>
            <w:noProof/>
          </w:rPr>
          <w:tab/>
        </w:r>
        <w:r w:rsidRPr="00063953">
          <w:rPr>
            <w:rStyle w:val="Hyperlink"/>
            <w:noProof/>
          </w:rPr>
          <w:t>Harmonics and Interference</w:t>
        </w:r>
        <w:r>
          <w:rPr>
            <w:noProof/>
            <w:webHidden/>
          </w:rPr>
          <w:tab/>
        </w:r>
        <w:r>
          <w:rPr>
            <w:noProof/>
            <w:webHidden/>
          </w:rPr>
          <w:fldChar w:fldCharType="begin"/>
        </w:r>
        <w:r>
          <w:rPr>
            <w:noProof/>
            <w:webHidden/>
          </w:rPr>
          <w:instrText xml:space="preserve"> PAGEREF _Toc442439340 \h </w:instrText>
        </w:r>
      </w:ins>
      <w:r>
        <w:rPr>
          <w:noProof/>
          <w:webHidden/>
        </w:rPr>
      </w:r>
      <w:r>
        <w:rPr>
          <w:noProof/>
          <w:webHidden/>
        </w:rPr>
        <w:fldChar w:fldCharType="separate"/>
      </w:r>
      <w:ins w:id="270" w:author="Addendum" w:date="2016-02-05T12:38:00Z">
        <w:r>
          <w:rPr>
            <w:noProof/>
            <w:webHidden/>
          </w:rPr>
          <w:t>15</w:t>
        </w:r>
        <w:r>
          <w:rPr>
            <w:noProof/>
            <w:webHidden/>
          </w:rPr>
          <w:fldChar w:fldCharType="end"/>
        </w:r>
        <w:r w:rsidRPr="00063953">
          <w:rPr>
            <w:rStyle w:val="Hyperlink"/>
            <w:noProof/>
          </w:rPr>
          <w:fldChar w:fldCharType="end"/>
        </w:r>
      </w:ins>
    </w:p>
    <w:p w14:paraId="37DC197D" w14:textId="6EEB5506" w:rsidR="005556C7" w:rsidRDefault="005556C7">
      <w:pPr>
        <w:pStyle w:val="TOC2"/>
        <w:rPr>
          <w:ins w:id="271" w:author="Addendum" w:date="2016-02-05T12:38:00Z"/>
          <w:rFonts w:asciiTheme="minorHAnsi" w:eastAsiaTheme="minorEastAsia" w:hAnsiTheme="minorHAnsi" w:cstheme="minorBidi"/>
          <w:noProof/>
        </w:rPr>
      </w:pPr>
      <w:ins w:id="27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"_Toc442439341"</w:instrText>
        </w:r>
        <w:r w:rsidRPr="00063953">
          <w:rPr>
            <w:rStyle w:val="Hyperlink"/>
            <w:noProof/>
          </w:rPr>
          <w:instrText xml:space="preserve"> </w:instrText>
        </w:r>
        <w:r w:rsidRPr="00063953">
          <w:rPr>
            <w:rStyle w:val="Hyperlink"/>
            <w:noProof/>
          </w:rPr>
          <w:fldChar w:fldCharType="separate"/>
        </w:r>
        <w:r w:rsidRPr="00063953">
          <w:rPr>
            <w:rStyle w:val="Hyperlink"/>
            <w:noProof/>
          </w:rPr>
          <w:t>B9.1.</w:t>
        </w:r>
        <w:r>
          <w:rPr>
            <w:rFonts w:asciiTheme="minorHAnsi" w:eastAsiaTheme="minorEastAsia" w:hAnsiTheme="minorHAnsi" w:cstheme="minorBidi"/>
            <w:noProof/>
          </w:rPr>
          <w:tab/>
        </w:r>
        <w:r w:rsidRPr="00063953">
          <w:rPr>
            <w:rStyle w:val="Hyperlink"/>
            <w:noProof/>
          </w:rPr>
          <w:t>Harmonic Performance Metrics</w:t>
        </w:r>
        <w:r>
          <w:rPr>
            <w:noProof/>
            <w:webHidden/>
          </w:rPr>
          <w:tab/>
        </w:r>
        <w:r>
          <w:rPr>
            <w:noProof/>
            <w:webHidden/>
          </w:rPr>
          <w:fldChar w:fldCharType="begin"/>
        </w:r>
        <w:r>
          <w:rPr>
            <w:noProof/>
            <w:webHidden/>
          </w:rPr>
          <w:instrText xml:space="preserve"> PAGEREF _Toc442439341 \h </w:instrText>
        </w:r>
      </w:ins>
      <w:r>
        <w:rPr>
          <w:noProof/>
          <w:webHidden/>
        </w:rPr>
      </w:r>
      <w:r>
        <w:rPr>
          <w:noProof/>
          <w:webHidden/>
        </w:rPr>
        <w:fldChar w:fldCharType="separate"/>
      </w:r>
      <w:ins w:id="273" w:author="Addendum" w:date="2016-02-05T12:38:00Z">
        <w:r>
          <w:rPr>
            <w:noProof/>
            <w:webHidden/>
          </w:rPr>
          <w:t>15</w:t>
        </w:r>
        <w:r>
          <w:rPr>
            <w:noProof/>
            <w:webHidden/>
          </w:rPr>
          <w:fldChar w:fldCharType="end"/>
        </w:r>
        <w:r w:rsidRPr="00063953">
          <w:rPr>
            <w:rStyle w:val="Hyperlink"/>
            <w:noProof/>
          </w:rPr>
          <w:fldChar w:fldCharType="end"/>
        </w:r>
      </w:ins>
    </w:p>
    <w:p w14:paraId="11CAA95A" w14:textId="48B0178D" w:rsidR="005556C7" w:rsidRDefault="005556C7">
      <w:pPr>
        <w:pStyle w:val="TOC1"/>
        <w:rPr>
          <w:ins w:id="274" w:author="Addendum" w:date="2016-02-05T12:38:00Z"/>
          <w:rFonts w:asciiTheme="minorHAnsi" w:eastAsiaTheme="minorEastAsia" w:hAnsiTheme="minorHAnsi" w:cstheme="minorBidi"/>
          <w:b w:val="0"/>
          <w:caps w:val="0"/>
          <w:noProof/>
        </w:rPr>
      </w:pPr>
      <w:ins w:id="27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"_Toc442439342"</w:instrText>
        </w:r>
        <w:r w:rsidRPr="00063953">
          <w:rPr>
            <w:rStyle w:val="Hyperlink"/>
            <w:noProof/>
          </w:rPr>
          <w:instrText xml:space="preserve"> </w:instrText>
        </w:r>
        <w:r w:rsidRPr="00063953">
          <w:rPr>
            <w:rStyle w:val="Hyperlink"/>
            <w:noProof/>
          </w:rPr>
          <w:fldChar w:fldCharType="separate"/>
        </w:r>
        <w:r w:rsidRPr="00063953">
          <w:rPr>
            <w:rStyle w:val="Hyperlink"/>
            <w:noProof/>
          </w:rPr>
          <w:t>B10.</w:t>
        </w:r>
        <w:r>
          <w:rPr>
            <w:rFonts w:asciiTheme="minorHAnsi" w:eastAsiaTheme="minorEastAsia" w:hAnsiTheme="minorHAnsi" w:cstheme="minorBidi"/>
            <w:b w:val="0"/>
            <w:caps w:val="0"/>
            <w:noProof/>
          </w:rPr>
          <w:tab/>
        </w:r>
        <w:r w:rsidRPr="00063953">
          <w:rPr>
            <w:rStyle w:val="Hyperlink"/>
            <w:noProof/>
          </w:rPr>
          <w:t>Radio Frequency Interference</w:t>
        </w:r>
        <w:r>
          <w:rPr>
            <w:noProof/>
            <w:webHidden/>
          </w:rPr>
          <w:tab/>
        </w:r>
        <w:r>
          <w:rPr>
            <w:noProof/>
            <w:webHidden/>
          </w:rPr>
          <w:fldChar w:fldCharType="begin"/>
        </w:r>
        <w:r>
          <w:rPr>
            <w:noProof/>
            <w:webHidden/>
          </w:rPr>
          <w:instrText xml:space="preserve"> PAGEREF _Toc442439342 \h </w:instrText>
        </w:r>
      </w:ins>
      <w:r>
        <w:rPr>
          <w:noProof/>
          <w:webHidden/>
        </w:rPr>
      </w:r>
      <w:r>
        <w:rPr>
          <w:noProof/>
          <w:webHidden/>
        </w:rPr>
        <w:fldChar w:fldCharType="separate"/>
      </w:r>
      <w:ins w:id="276" w:author="Addendum" w:date="2016-02-05T12:38:00Z">
        <w:r>
          <w:rPr>
            <w:noProof/>
            <w:webHidden/>
          </w:rPr>
          <w:t>16</w:t>
        </w:r>
        <w:r>
          <w:rPr>
            <w:noProof/>
            <w:webHidden/>
          </w:rPr>
          <w:fldChar w:fldCharType="end"/>
        </w:r>
        <w:r w:rsidRPr="00063953">
          <w:rPr>
            <w:rStyle w:val="Hyperlink"/>
            <w:noProof/>
          </w:rPr>
          <w:fldChar w:fldCharType="end"/>
        </w:r>
      </w:ins>
    </w:p>
    <w:p w14:paraId="26CFAC7A" w14:textId="4DF5B8CC" w:rsidR="005556C7" w:rsidRDefault="005556C7">
      <w:pPr>
        <w:pStyle w:val="TOC1"/>
        <w:rPr>
          <w:ins w:id="277" w:author="Addendum" w:date="2016-02-05T12:38:00Z"/>
          <w:rFonts w:asciiTheme="minorHAnsi" w:eastAsiaTheme="minorEastAsia" w:hAnsiTheme="minorHAnsi" w:cstheme="minorBidi"/>
          <w:b w:val="0"/>
          <w:caps w:val="0"/>
          <w:noProof/>
        </w:rPr>
      </w:pPr>
      <w:ins w:id="27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"_Toc442439343"</w:instrText>
        </w:r>
        <w:r w:rsidRPr="00063953">
          <w:rPr>
            <w:rStyle w:val="Hyperlink"/>
            <w:noProof/>
          </w:rPr>
          <w:instrText xml:space="preserve"> </w:instrText>
        </w:r>
        <w:r w:rsidRPr="00063953">
          <w:rPr>
            <w:rStyle w:val="Hyperlink"/>
            <w:noProof/>
          </w:rPr>
          <w:fldChar w:fldCharType="separate"/>
        </w:r>
        <w:r w:rsidRPr="00063953">
          <w:rPr>
            <w:rStyle w:val="Hyperlink"/>
            <w:noProof/>
          </w:rPr>
          <w:t>B11.</w:t>
        </w:r>
        <w:r>
          <w:rPr>
            <w:rFonts w:asciiTheme="minorHAnsi" w:eastAsiaTheme="minorEastAsia" w:hAnsiTheme="minorHAnsi" w:cstheme="minorBidi"/>
            <w:b w:val="0"/>
            <w:caps w:val="0"/>
            <w:noProof/>
          </w:rPr>
          <w:tab/>
        </w:r>
        <w:r w:rsidRPr="00063953">
          <w:rPr>
            <w:rStyle w:val="Hyperlink"/>
            <w:noProof/>
          </w:rPr>
          <w:t>Developer Attachment Facilities (DAF)</w:t>
        </w:r>
        <w:r>
          <w:rPr>
            <w:noProof/>
            <w:webHidden/>
          </w:rPr>
          <w:tab/>
        </w:r>
        <w:r>
          <w:rPr>
            <w:noProof/>
            <w:webHidden/>
          </w:rPr>
          <w:fldChar w:fldCharType="begin"/>
        </w:r>
        <w:r>
          <w:rPr>
            <w:noProof/>
            <w:webHidden/>
          </w:rPr>
          <w:instrText xml:space="preserve"> PAGEREF _Toc442439343 \h </w:instrText>
        </w:r>
      </w:ins>
      <w:r>
        <w:rPr>
          <w:noProof/>
          <w:webHidden/>
        </w:rPr>
      </w:r>
      <w:r>
        <w:rPr>
          <w:noProof/>
          <w:webHidden/>
        </w:rPr>
        <w:fldChar w:fldCharType="separate"/>
      </w:r>
      <w:ins w:id="279" w:author="Addendum" w:date="2016-02-05T12:38:00Z">
        <w:r>
          <w:rPr>
            <w:noProof/>
            <w:webHidden/>
          </w:rPr>
          <w:t>16</w:t>
        </w:r>
        <w:r>
          <w:rPr>
            <w:noProof/>
            <w:webHidden/>
          </w:rPr>
          <w:fldChar w:fldCharType="end"/>
        </w:r>
        <w:r w:rsidRPr="00063953">
          <w:rPr>
            <w:rStyle w:val="Hyperlink"/>
            <w:noProof/>
          </w:rPr>
          <w:fldChar w:fldCharType="end"/>
        </w:r>
      </w:ins>
    </w:p>
    <w:p w14:paraId="08188271" w14:textId="639EDC7A" w:rsidR="005556C7" w:rsidRDefault="005556C7">
      <w:pPr>
        <w:pStyle w:val="TOC2"/>
        <w:rPr>
          <w:ins w:id="280" w:author="Addendum" w:date="2016-02-05T12:38:00Z"/>
          <w:rFonts w:asciiTheme="minorHAnsi" w:eastAsiaTheme="minorEastAsia" w:hAnsiTheme="minorHAnsi" w:cstheme="minorBidi"/>
          <w:noProof/>
        </w:rPr>
      </w:pPr>
      <w:ins w:id="28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"_Toc442439344"</w:instrText>
        </w:r>
        <w:r w:rsidRPr="00063953">
          <w:rPr>
            <w:rStyle w:val="Hyperlink"/>
            <w:noProof/>
          </w:rPr>
          <w:instrText xml:space="preserve"> </w:instrText>
        </w:r>
        <w:r w:rsidRPr="00063953">
          <w:rPr>
            <w:rStyle w:val="Hyperlink"/>
            <w:noProof/>
          </w:rPr>
          <w:fldChar w:fldCharType="separate"/>
        </w:r>
        <w:r w:rsidRPr="00063953">
          <w:rPr>
            <w:rStyle w:val="Hyperlink"/>
            <w:noProof/>
          </w:rPr>
          <w:t>B11.1.</w:t>
        </w:r>
        <w:r>
          <w:rPr>
            <w:rFonts w:asciiTheme="minorHAnsi" w:eastAsiaTheme="minorEastAsia" w:hAnsiTheme="minorHAnsi" w:cstheme="minorBidi"/>
            <w:noProof/>
          </w:rPr>
          <w:tab/>
        </w:r>
        <w:r w:rsidRPr="00063953">
          <w:rPr>
            <w:rStyle w:val="Hyperlink"/>
            <w:noProof/>
          </w:rPr>
          <w:t>DAF Interconnection Step-Up Transformer</w:t>
        </w:r>
        <w:r>
          <w:rPr>
            <w:noProof/>
            <w:webHidden/>
          </w:rPr>
          <w:tab/>
        </w:r>
        <w:r>
          <w:rPr>
            <w:noProof/>
            <w:webHidden/>
          </w:rPr>
          <w:fldChar w:fldCharType="begin"/>
        </w:r>
        <w:r>
          <w:rPr>
            <w:noProof/>
            <w:webHidden/>
          </w:rPr>
          <w:instrText xml:space="preserve"> PAGEREF _Toc442439344 \h </w:instrText>
        </w:r>
      </w:ins>
      <w:r>
        <w:rPr>
          <w:noProof/>
          <w:webHidden/>
        </w:rPr>
      </w:r>
      <w:r>
        <w:rPr>
          <w:noProof/>
          <w:webHidden/>
        </w:rPr>
        <w:fldChar w:fldCharType="separate"/>
      </w:r>
      <w:ins w:id="282" w:author="Addendum" w:date="2016-02-05T12:38:00Z">
        <w:r>
          <w:rPr>
            <w:noProof/>
            <w:webHidden/>
          </w:rPr>
          <w:t>16</w:t>
        </w:r>
        <w:r>
          <w:rPr>
            <w:noProof/>
            <w:webHidden/>
          </w:rPr>
          <w:fldChar w:fldCharType="end"/>
        </w:r>
        <w:r w:rsidRPr="00063953">
          <w:rPr>
            <w:rStyle w:val="Hyperlink"/>
            <w:noProof/>
          </w:rPr>
          <w:fldChar w:fldCharType="end"/>
        </w:r>
      </w:ins>
    </w:p>
    <w:p w14:paraId="2F50CC6B" w14:textId="676ABE00" w:rsidR="005556C7" w:rsidRDefault="005556C7">
      <w:pPr>
        <w:pStyle w:val="TOC2"/>
        <w:rPr>
          <w:ins w:id="283" w:author="Addendum" w:date="2016-02-05T12:38:00Z"/>
          <w:rFonts w:asciiTheme="minorHAnsi" w:eastAsiaTheme="minorEastAsia" w:hAnsiTheme="minorHAnsi" w:cstheme="minorBidi"/>
          <w:noProof/>
        </w:rPr>
      </w:pPr>
      <w:ins w:id="28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"_Toc442439345"</w:instrText>
        </w:r>
        <w:r w:rsidRPr="00063953">
          <w:rPr>
            <w:rStyle w:val="Hyperlink"/>
            <w:noProof/>
          </w:rPr>
          <w:instrText xml:space="preserve"> </w:instrText>
        </w:r>
        <w:r w:rsidRPr="00063953">
          <w:rPr>
            <w:rStyle w:val="Hyperlink"/>
            <w:noProof/>
          </w:rPr>
          <w:fldChar w:fldCharType="separate"/>
        </w:r>
        <w:r w:rsidRPr="00063953">
          <w:rPr>
            <w:rStyle w:val="Hyperlink"/>
            <w:noProof/>
          </w:rPr>
          <w:t>B11.2.</w:t>
        </w:r>
        <w:r>
          <w:rPr>
            <w:rFonts w:asciiTheme="minorHAnsi" w:eastAsiaTheme="minorEastAsia" w:hAnsiTheme="minorHAnsi" w:cstheme="minorBidi"/>
            <w:noProof/>
          </w:rPr>
          <w:tab/>
        </w:r>
        <w:r w:rsidRPr="00063953">
          <w:rPr>
            <w:rStyle w:val="Hyperlink"/>
            <w:noProof/>
          </w:rPr>
          <w:t>DAF Termination</w:t>
        </w:r>
        <w:r>
          <w:rPr>
            <w:noProof/>
            <w:webHidden/>
          </w:rPr>
          <w:tab/>
        </w:r>
        <w:r>
          <w:rPr>
            <w:noProof/>
            <w:webHidden/>
          </w:rPr>
          <w:fldChar w:fldCharType="begin"/>
        </w:r>
        <w:r>
          <w:rPr>
            <w:noProof/>
            <w:webHidden/>
          </w:rPr>
          <w:instrText xml:space="preserve"> PAGEREF _Toc442439345 \h </w:instrText>
        </w:r>
      </w:ins>
      <w:r>
        <w:rPr>
          <w:noProof/>
          <w:webHidden/>
        </w:rPr>
      </w:r>
      <w:r>
        <w:rPr>
          <w:noProof/>
          <w:webHidden/>
        </w:rPr>
        <w:fldChar w:fldCharType="separate"/>
      </w:r>
      <w:ins w:id="285" w:author="Addendum" w:date="2016-02-05T12:38:00Z">
        <w:r>
          <w:rPr>
            <w:noProof/>
            <w:webHidden/>
          </w:rPr>
          <w:t>16</w:t>
        </w:r>
        <w:r>
          <w:rPr>
            <w:noProof/>
            <w:webHidden/>
          </w:rPr>
          <w:fldChar w:fldCharType="end"/>
        </w:r>
        <w:r w:rsidRPr="00063953">
          <w:rPr>
            <w:rStyle w:val="Hyperlink"/>
            <w:noProof/>
          </w:rPr>
          <w:fldChar w:fldCharType="end"/>
        </w:r>
      </w:ins>
    </w:p>
    <w:p w14:paraId="49BEF485" w14:textId="40BF93C5" w:rsidR="005556C7" w:rsidRDefault="005556C7">
      <w:pPr>
        <w:pStyle w:val="TOC2"/>
        <w:rPr>
          <w:ins w:id="286" w:author="Addendum" w:date="2016-02-05T12:38:00Z"/>
          <w:rFonts w:asciiTheme="minorHAnsi" w:eastAsiaTheme="minorEastAsia" w:hAnsiTheme="minorHAnsi" w:cstheme="minorBidi"/>
          <w:noProof/>
        </w:rPr>
      </w:pPr>
      <w:ins w:id="28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"_Toc442439346"</w:instrText>
        </w:r>
        <w:r w:rsidRPr="00063953">
          <w:rPr>
            <w:rStyle w:val="Hyperlink"/>
            <w:noProof/>
          </w:rPr>
          <w:instrText xml:space="preserve"> </w:instrText>
        </w:r>
        <w:r w:rsidRPr="00063953">
          <w:rPr>
            <w:rStyle w:val="Hyperlink"/>
            <w:noProof/>
          </w:rPr>
          <w:fldChar w:fldCharType="separate"/>
        </w:r>
        <w:r w:rsidRPr="00063953">
          <w:rPr>
            <w:rStyle w:val="Hyperlink"/>
            <w:noProof/>
          </w:rPr>
          <w:t>B11.3.</w:t>
        </w:r>
        <w:r>
          <w:rPr>
            <w:rFonts w:asciiTheme="minorHAnsi" w:eastAsiaTheme="minorEastAsia" w:hAnsiTheme="minorHAnsi" w:cstheme="minorBidi"/>
            <w:noProof/>
          </w:rPr>
          <w:tab/>
        </w:r>
        <w:r w:rsidRPr="00063953">
          <w:rPr>
            <w:rStyle w:val="Hyperlink"/>
            <w:noProof/>
          </w:rPr>
          <w:t>Interconnection Circuit Breaker</w:t>
        </w:r>
        <w:r>
          <w:rPr>
            <w:noProof/>
            <w:webHidden/>
          </w:rPr>
          <w:tab/>
        </w:r>
        <w:r>
          <w:rPr>
            <w:noProof/>
            <w:webHidden/>
          </w:rPr>
          <w:fldChar w:fldCharType="begin"/>
        </w:r>
        <w:r>
          <w:rPr>
            <w:noProof/>
            <w:webHidden/>
          </w:rPr>
          <w:instrText xml:space="preserve"> PAGEREF _Toc442439346 \h </w:instrText>
        </w:r>
      </w:ins>
      <w:r>
        <w:rPr>
          <w:noProof/>
          <w:webHidden/>
        </w:rPr>
      </w:r>
      <w:r>
        <w:rPr>
          <w:noProof/>
          <w:webHidden/>
        </w:rPr>
        <w:fldChar w:fldCharType="separate"/>
      </w:r>
      <w:ins w:id="288" w:author="Addendum" w:date="2016-02-05T12:38:00Z">
        <w:r>
          <w:rPr>
            <w:noProof/>
            <w:webHidden/>
          </w:rPr>
          <w:t>16</w:t>
        </w:r>
        <w:r>
          <w:rPr>
            <w:noProof/>
            <w:webHidden/>
          </w:rPr>
          <w:fldChar w:fldCharType="end"/>
        </w:r>
        <w:r w:rsidRPr="00063953">
          <w:rPr>
            <w:rStyle w:val="Hyperlink"/>
            <w:noProof/>
          </w:rPr>
          <w:fldChar w:fldCharType="end"/>
        </w:r>
      </w:ins>
    </w:p>
    <w:p w14:paraId="3DB76F61" w14:textId="3FFD4A3C" w:rsidR="005556C7" w:rsidRDefault="005556C7">
      <w:pPr>
        <w:pStyle w:val="TOC2"/>
        <w:rPr>
          <w:ins w:id="289" w:author="Addendum" w:date="2016-02-05T12:38:00Z"/>
          <w:rFonts w:asciiTheme="minorHAnsi" w:eastAsiaTheme="minorEastAsia" w:hAnsiTheme="minorHAnsi" w:cstheme="minorBidi"/>
          <w:noProof/>
        </w:rPr>
      </w:pPr>
      <w:ins w:id="29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"_Toc442439347"</w:instrText>
        </w:r>
        <w:r w:rsidRPr="00063953">
          <w:rPr>
            <w:rStyle w:val="Hyperlink"/>
            <w:noProof/>
          </w:rPr>
          <w:instrText xml:space="preserve"> </w:instrText>
        </w:r>
        <w:r w:rsidRPr="00063953">
          <w:rPr>
            <w:rStyle w:val="Hyperlink"/>
            <w:noProof/>
          </w:rPr>
          <w:fldChar w:fldCharType="separate"/>
        </w:r>
        <w:r w:rsidRPr="00063953">
          <w:rPr>
            <w:rStyle w:val="Hyperlink"/>
            <w:noProof/>
          </w:rPr>
          <w:t>B11.4.</w:t>
        </w:r>
        <w:r>
          <w:rPr>
            <w:rFonts w:asciiTheme="minorHAnsi" w:eastAsiaTheme="minorEastAsia" w:hAnsiTheme="minorHAnsi" w:cstheme="minorBidi"/>
            <w:noProof/>
          </w:rPr>
          <w:tab/>
        </w:r>
        <w:r w:rsidRPr="00063953">
          <w:rPr>
            <w:rStyle w:val="Hyperlink"/>
            <w:noProof/>
          </w:rPr>
          <w:t>Communication Facilities and Interface</w:t>
        </w:r>
        <w:r>
          <w:rPr>
            <w:noProof/>
            <w:webHidden/>
          </w:rPr>
          <w:tab/>
        </w:r>
        <w:r>
          <w:rPr>
            <w:noProof/>
            <w:webHidden/>
          </w:rPr>
          <w:fldChar w:fldCharType="begin"/>
        </w:r>
        <w:r>
          <w:rPr>
            <w:noProof/>
            <w:webHidden/>
          </w:rPr>
          <w:instrText xml:space="preserve"> PAGEREF _Toc442439347 \h </w:instrText>
        </w:r>
      </w:ins>
      <w:r>
        <w:rPr>
          <w:noProof/>
          <w:webHidden/>
        </w:rPr>
      </w:r>
      <w:r>
        <w:rPr>
          <w:noProof/>
          <w:webHidden/>
        </w:rPr>
        <w:fldChar w:fldCharType="separate"/>
      </w:r>
      <w:ins w:id="291" w:author="Addendum" w:date="2016-02-05T12:38:00Z">
        <w:r>
          <w:rPr>
            <w:noProof/>
            <w:webHidden/>
          </w:rPr>
          <w:t>17</w:t>
        </w:r>
        <w:r>
          <w:rPr>
            <w:noProof/>
            <w:webHidden/>
          </w:rPr>
          <w:fldChar w:fldCharType="end"/>
        </w:r>
        <w:r w:rsidRPr="00063953">
          <w:rPr>
            <w:rStyle w:val="Hyperlink"/>
            <w:noProof/>
          </w:rPr>
          <w:fldChar w:fldCharType="end"/>
        </w:r>
      </w:ins>
    </w:p>
    <w:p w14:paraId="4138A6A4" w14:textId="752D28FB" w:rsidR="005556C7" w:rsidRDefault="005556C7">
      <w:pPr>
        <w:pStyle w:val="TOC2"/>
        <w:rPr>
          <w:ins w:id="292" w:author="Addendum" w:date="2016-02-05T12:38:00Z"/>
          <w:rFonts w:asciiTheme="minorHAnsi" w:eastAsiaTheme="minorEastAsia" w:hAnsiTheme="minorHAnsi" w:cstheme="minorBidi"/>
          <w:noProof/>
        </w:rPr>
      </w:pPr>
      <w:ins w:id="29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"_Toc442439348"</w:instrText>
        </w:r>
        <w:r w:rsidRPr="00063953">
          <w:rPr>
            <w:rStyle w:val="Hyperlink"/>
            <w:noProof/>
          </w:rPr>
          <w:instrText xml:space="preserve"> </w:instrText>
        </w:r>
        <w:r w:rsidRPr="00063953">
          <w:rPr>
            <w:rStyle w:val="Hyperlink"/>
            <w:noProof/>
          </w:rPr>
          <w:fldChar w:fldCharType="separate"/>
        </w:r>
        <w:r w:rsidRPr="00063953">
          <w:rPr>
            <w:rStyle w:val="Hyperlink"/>
            <w:noProof/>
          </w:rPr>
          <w:t>B11.5.</w:t>
        </w:r>
        <w:r>
          <w:rPr>
            <w:rFonts w:asciiTheme="minorHAnsi" w:eastAsiaTheme="minorEastAsia" w:hAnsiTheme="minorHAnsi" w:cstheme="minorBidi"/>
            <w:noProof/>
          </w:rPr>
          <w:tab/>
        </w:r>
        <w:r w:rsidRPr="00063953">
          <w:rPr>
            <w:rStyle w:val="Hyperlink"/>
            <w:noProof/>
          </w:rPr>
          <w:t>Auxiliary Power</w:t>
        </w:r>
        <w:r>
          <w:rPr>
            <w:noProof/>
            <w:webHidden/>
          </w:rPr>
          <w:tab/>
        </w:r>
        <w:r>
          <w:rPr>
            <w:noProof/>
            <w:webHidden/>
          </w:rPr>
          <w:fldChar w:fldCharType="begin"/>
        </w:r>
        <w:r>
          <w:rPr>
            <w:noProof/>
            <w:webHidden/>
          </w:rPr>
          <w:instrText xml:space="preserve"> PAGEREF _Toc442439348 \h </w:instrText>
        </w:r>
      </w:ins>
      <w:r>
        <w:rPr>
          <w:noProof/>
          <w:webHidden/>
        </w:rPr>
      </w:r>
      <w:r>
        <w:rPr>
          <w:noProof/>
          <w:webHidden/>
        </w:rPr>
        <w:fldChar w:fldCharType="separate"/>
      </w:r>
      <w:ins w:id="294" w:author="Addendum" w:date="2016-02-05T12:38:00Z">
        <w:r>
          <w:rPr>
            <w:noProof/>
            <w:webHidden/>
          </w:rPr>
          <w:t>17</w:t>
        </w:r>
        <w:r>
          <w:rPr>
            <w:noProof/>
            <w:webHidden/>
          </w:rPr>
          <w:fldChar w:fldCharType="end"/>
        </w:r>
        <w:r w:rsidRPr="00063953">
          <w:rPr>
            <w:rStyle w:val="Hyperlink"/>
            <w:noProof/>
          </w:rPr>
          <w:fldChar w:fldCharType="end"/>
        </w:r>
      </w:ins>
    </w:p>
    <w:p w14:paraId="355DC994" w14:textId="6079A40D" w:rsidR="005556C7" w:rsidRDefault="005556C7">
      <w:pPr>
        <w:pStyle w:val="TOC1"/>
        <w:rPr>
          <w:ins w:id="295" w:author="Addendum" w:date="2016-02-05T12:38:00Z"/>
          <w:rFonts w:asciiTheme="minorHAnsi" w:eastAsiaTheme="minorEastAsia" w:hAnsiTheme="minorHAnsi" w:cstheme="minorBidi"/>
          <w:b w:val="0"/>
          <w:caps w:val="0"/>
          <w:noProof/>
        </w:rPr>
      </w:pPr>
      <w:ins w:id="29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"_Toc442439349"</w:instrText>
        </w:r>
        <w:r w:rsidRPr="00063953">
          <w:rPr>
            <w:rStyle w:val="Hyperlink"/>
            <w:noProof/>
          </w:rPr>
          <w:instrText xml:space="preserve"> </w:instrText>
        </w:r>
        <w:r w:rsidRPr="00063953">
          <w:rPr>
            <w:rStyle w:val="Hyperlink"/>
            <w:noProof/>
          </w:rPr>
          <w:fldChar w:fldCharType="separate"/>
        </w:r>
        <w:r w:rsidRPr="00063953">
          <w:rPr>
            <w:rStyle w:val="Hyperlink"/>
            <w:noProof/>
          </w:rPr>
          <w:t>B12.</w:t>
        </w:r>
        <w:r>
          <w:rPr>
            <w:rFonts w:asciiTheme="minorHAnsi" w:eastAsiaTheme="minorEastAsia" w:hAnsiTheme="minorHAnsi" w:cstheme="minorBidi"/>
            <w:b w:val="0"/>
            <w:caps w:val="0"/>
            <w:noProof/>
          </w:rPr>
          <w:tab/>
        </w:r>
        <w:r w:rsidRPr="00063953">
          <w:rPr>
            <w:rStyle w:val="Hyperlink"/>
            <w:noProof/>
          </w:rPr>
          <w:t>Interconnection Protection</w:t>
        </w:r>
        <w:r>
          <w:rPr>
            <w:noProof/>
            <w:webHidden/>
          </w:rPr>
          <w:tab/>
        </w:r>
        <w:r>
          <w:rPr>
            <w:noProof/>
            <w:webHidden/>
          </w:rPr>
          <w:fldChar w:fldCharType="begin"/>
        </w:r>
        <w:r>
          <w:rPr>
            <w:noProof/>
            <w:webHidden/>
          </w:rPr>
          <w:instrText xml:space="preserve"> PAGEREF _Toc442439349 \h </w:instrText>
        </w:r>
      </w:ins>
      <w:r>
        <w:rPr>
          <w:noProof/>
          <w:webHidden/>
        </w:rPr>
      </w:r>
      <w:r>
        <w:rPr>
          <w:noProof/>
          <w:webHidden/>
        </w:rPr>
        <w:fldChar w:fldCharType="separate"/>
      </w:r>
      <w:ins w:id="297" w:author="Addendum" w:date="2016-02-05T12:38:00Z">
        <w:r>
          <w:rPr>
            <w:noProof/>
            <w:webHidden/>
          </w:rPr>
          <w:t>17</w:t>
        </w:r>
        <w:r>
          <w:rPr>
            <w:noProof/>
            <w:webHidden/>
          </w:rPr>
          <w:fldChar w:fldCharType="end"/>
        </w:r>
        <w:r w:rsidRPr="00063953">
          <w:rPr>
            <w:rStyle w:val="Hyperlink"/>
            <w:noProof/>
          </w:rPr>
          <w:fldChar w:fldCharType="end"/>
        </w:r>
      </w:ins>
    </w:p>
    <w:p w14:paraId="6A0B1119" w14:textId="3F0A9F58" w:rsidR="005556C7" w:rsidRDefault="005556C7">
      <w:pPr>
        <w:pStyle w:val="TOC2"/>
        <w:rPr>
          <w:ins w:id="298" w:author="Addendum" w:date="2016-02-05T12:38:00Z"/>
          <w:rFonts w:asciiTheme="minorHAnsi" w:eastAsiaTheme="minorEastAsia" w:hAnsiTheme="minorHAnsi" w:cstheme="minorBidi"/>
          <w:noProof/>
        </w:rPr>
      </w:pPr>
      <w:ins w:id="29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"_Toc442439350"</w:instrText>
        </w:r>
        <w:r w:rsidRPr="00063953">
          <w:rPr>
            <w:rStyle w:val="Hyperlink"/>
            <w:noProof/>
          </w:rPr>
          <w:instrText xml:space="preserve"> </w:instrText>
        </w:r>
        <w:r w:rsidRPr="00063953">
          <w:rPr>
            <w:rStyle w:val="Hyperlink"/>
            <w:noProof/>
          </w:rPr>
          <w:fldChar w:fldCharType="separate"/>
        </w:r>
        <w:r w:rsidRPr="00063953">
          <w:rPr>
            <w:rStyle w:val="Hyperlink"/>
            <w:noProof/>
          </w:rPr>
          <w:t>B12.1.</w:t>
        </w:r>
        <w:r>
          <w:rPr>
            <w:rFonts w:asciiTheme="minorHAnsi" w:eastAsiaTheme="minorEastAsia" w:hAnsiTheme="minorHAnsi" w:cstheme="minorBidi"/>
            <w:noProof/>
          </w:rPr>
          <w:tab/>
        </w:r>
        <w:r w:rsidRPr="00063953">
          <w:rPr>
            <w:rStyle w:val="Hyperlink"/>
            <w:noProof/>
          </w:rPr>
          <w:t>Protective Relays</w:t>
        </w:r>
        <w:r>
          <w:rPr>
            <w:noProof/>
            <w:webHidden/>
          </w:rPr>
          <w:tab/>
        </w:r>
        <w:r>
          <w:rPr>
            <w:noProof/>
            <w:webHidden/>
          </w:rPr>
          <w:fldChar w:fldCharType="begin"/>
        </w:r>
        <w:r>
          <w:rPr>
            <w:noProof/>
            <w:webHidden/>
          </w:rPr>
          <w:instrText xml:space="preserve"> PAGEREF _Toc442439350 \h </w:instrText>
        </w:r>
      </w:ins>
      <w:r>
        <w:rPr>
          <w:noProof/>
          <w:webHidden/>
        </w:rPr>
      </w:r>
      <w:r>
        <w:rPr>
          <w:noProof/>
          <w:webHidden/>
        </w:rPr>
        <w:fldChar w:fldCharType="separate"/>
      </w:r>
      <w:ins w:id="300" w:author="Addendum" w:date="2016-02-05T12:38:00Z">
        <w:r>
          <w:rPr>
            <w:noProof/>
            <w:webHidden/>
          </w:rPr>
          <w:t>17</w:t>
        </w:r>
        <w:r>
          <w:rPr>
            <w:noProof/>
            <w:webHidden/>
          </w:rPr>
          <w:fldChar w:fldCharType="end"/>
        </w:r>
        <w:r w:rsidRPr="00063953">
          <w:rPr>
            <w:rStyle w:val="Hyperlink"/>
            <w:noProof/>
          </w:rPr>
          <w:fldChar w:fldCharType="end"/>
        </w:r>
      </w:ins>
    </w:p>
    <w:p w14:paraId="459BE039" w14:textId="6B2E7B2F" w:rsidR="005556C7" w:rsidRDefault="005556C7">
      <w:pPr>
        <w:pStyle w:val="TOC2"/>
        <w:rPr>
          <w:ins w:id="301" w:author="Addendum" w:date="2016-02-05T12:38:00Z"/>
          <w:rFonts w:asciiTheme="minorHAnsi" w:eastAsiaTheme="minorEastAsia" w:hAnsiTheme="minorHAnsi" w:cstheme="minorBidi"/>
          <w:noProof/>
        </w:rPr>
      </w:pPr>
      <w:ins w:id="30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"_Toc442439351"</w:instrText>
        </w:r>
        <w:r w:rsidRPr="00063953">
          <w:rPr>
            <w:rStyle w:val="Hyperlink"/>
            <w:noProof/>
          </w:rPr>
          <w:instrText xml:space="preserve"> </w:instrText>
        </w:r>
        <w:r w:rsidRPr="00063953">
          <w:rPr>
            <w:rStyle w:val="Hyperlink"/>
            <w:noProof/>
          </w:rPr>
          <w:fldChar w:fldCharType="separate"/>
        </w:r>
        <w:r w:rsidRPr="00063953">
          <w:rPr>
            <w:rStyle w:val="Hyperlink"/>
            <w:noProof/>
          </w:rPr>
          <w:t>B12.2.</w:t>
        </w:r>
        <w:r>
          <w:rPr>
            <w:rFonts w:asciiTheme="minorHAnsi" w:eastAsiaTheme="minorEastAsia" w:hAnsiTheme="minorHAnsi" w:cstheme="minorBidi"/>
            <w:noProof/>
          </w:rPr>
          <w:tab/>
        </w:r>
        <w:r w:rsidRPr="00063953">
          <w:rPr>
            <w:rStyle w:val="Hyperlink"/>
            <w:noProof/>
          </w:rPr>
          <w:t>Recording and Monitoring Devices</w:t>
        </w:r>
        <w:r>
          <w:rPr>
            <w:noProof/>
            <w:webHidden/>
          </w:rPr>
          <w:tab/>
        </w:r>
        <w:r>
          <w:rPr>
            <w:noProof/>
            <w:webHidden/>
          </w:rPr>
          <w:fldChar w:fldCharType="begin"/>
        </w:r>
        <w:r>
          <w:rPr>
            <w:noProof/>
            <w:webHidden/>
          </w:rPr>
          <w:instrText xml:space="preserve"> PAGEREF _Toc442439351 \h </w:instrText>
        </w:r>
      </w:ins>
      <w:r>
        <w:rPr>
          <w:noProof/>
          <w:webHidden/>
        </w:rPr>
      </w:r>
      <w:r>
        <w:rPr>
          <w:noProof/>
          <w:webHidden/>
        </w:rPr>
        <w:fldChar w:fldCharType="separate"/>
      </w:r>
      <w:ins w:id="303" w:author="Addendum" w:date="2016-02-05T12:38:00Z">
        <w:r>
          <w:rPr>
            <w:noProof/>
            <w:webHidden/>
          </w:rPr>
          <w:t>18</w:t>
        </w:r>
        <w:r>
          <w:rPr>
            <w:noProof/>
            <w:webHidden/>
          </w:rPr>
          <w:fldChar w:fldCharType="end"/>
        </w:r>
        <w:r w:rsidRPr="00063953">
          <w:rPr>
            <w:rStyle w:val="Hyperlink"/>
            <w:noProof/>
          </w:rPr>
          <w:fldChar w:fldCharType="end"/>
        </w:r>
      </w:ins>
    </w:p>
    <w:p w14:paraId="07F5B304" w14:textId="75B54680" w:rsidR="005556C7" w:rsidRDefault="005556C7">
      <w:pPr>
        <w:pStyle w:val="TOC1"/>
        <w:rPr>
          <w:ins w:id="304" w:author="Addendum" w:date="2016-02-05T12:38:00Z"/>
          <w:rFonts w:asciiTheme="minorHAnsi" w:eastAsiaTheme="minorEastAsia" w:hAnsiTheme="minorHAnsi" w:cstheme="minorBidi"/>
          <w:b w:val="0"/>
          <w:caps w:val="0"/>
          <w:noProof/>
        </w:rPr>
      </w:pPr>
      <w:ins w:id="30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"_Toc442439352"</w:instrText>
        </w:r>
        <w:r w:rsidRPr="00063953">
          <w:rPr>
            <w:rStyle w:val="Hyperlink"/>
            <w:noProof/>
          </w:rPr>
          <w:instrText xml:space="preserve"> </w:instrText>
        </w:r>
        <w:r w:rsidRPr="00063953">
          <w:rPr>
            <w:rStyle w:val="Hyperlink"/>
            <w:noProof/>
          </w:rPr>
          <w:fldChar w:fldCharType="separate"/>
        </w:r>
        <w:r w:rsidRPr="00063953">
          <w:rPr>
            <w:rStyle w:val="Hyperlink"/>
            <w:noProof/>
          </w:rPr>
          <w:t>B13.</w:t>
        </w:r>
        <w:r>
          <w:rPr>
            <w:rFonts w:asciiTheme="minorHAnsi" w:eastAsiaTheme="minorEastAsia" w:hAnsiTheme="minorHAnsi" w:cstheme="minorBidi"/>
            <w:b w:val="0"/>
            <w:caps w:val="0"/>
            <w:noProof/>
          </w:rPr>
          <w:tab/>
        </w:r>
        <w:r w:rsidRPr="00063953">
          <w:rPr>
            <w:rStyle w:val="Hyperlink"/>
            <w:noProof/>
          </w:rPr>
          <w:t>Metering</w:t>
        </w:r>
        <w:r>
          <w:rPr>
            <w:noProof/>
            <w:webHidden/>
          </w:rPr>
          <w:tab/>
        </w:r>
        <w:r>
          <w:rPr>
            <w:noProof/>
            <w:webHidden/>
          </w:rPr>
          <w:fldChar w:fldCharType="begin"/>
        </w:r>
        <w:r>
          <w:rPr>
            <w:noProof/>
            <w:webHidden/>
          </w:rPr>
          <w:instrText xml:space="preserve"> PAGEREF _Toc442439352 \h </w:instrText>
        </w:r>
      </w:ins>
      <w:r>
        <w:rPr>
          <w:noProof/>
          <w:webHidden/>
        </w:rPr>
      </w:r>
      <w:r>
        <w:rPr>
          <w:noProof/>
          <w:webHidden/>
        </w:rPr>
        <w:fldChar w:fldCharType="separate"/>
      </w:r>
      <w:ins w:id="306" w:author="Addendum" w:date="2016-02-05T12:38:00Z">
        <w:r>
          <w:rPr>
            <w:noProof/>
            <w:webHidden/>
          </w:rPr>
          <w:t>18</w:t>
        </w:r>
        <w:r>
          <w:rPr>
            <w:noProof/>
            <w:webHidden/>
          </w:rPr>
          <w:fldChar w:fldCharType="end"/>
        </w:r>
        <w:r w:rsidRPr="00063953">
          <w:rPr>
            <w:rStyle w:val="Hyperlink"/>
            <w:noProof/>
          </w:rPr>
          <w:fldChar w:fldCharType="end"/>
        </w:r>
      </w:ins>
    </w:p>
    <w:p w14:paraId="77E15ECA" w14:textId="3824B520" w:rsidR="005556C7" w:rsidRDefault="005556C7">
      <w:pPr>
        <w:pStyle w:val="TOC1"/>
        <w:rPr>
          <w:ins w:id="307" w:author="Addendum" w:date="2016-02-05T12:38:00Z"/>
          <w:rFonts w:asciiTheme="minorHAnsi" w:eastAsiaTheme="minorEastAsia" w:hAnsiTheme="minorHAnsi" w:cstheme="minorBidi"/>
          <w:b w:val="0"/>
          <w:caps w:val="0"/>
          <w:noProof/>
        </w:rPr>
      </w:pPr>
      <w:ins w:id="30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"_Toc442439353"</w:instrText>
        </w:r>
        <w:r w:rsidRPr="00063953">
          <w:rPr>
            <w:rStyle w:val="Hyperlink"/>
            <w:noProof/>
          </w:rPr>
          <w:instrText xml:space="preserve"> </w:instrText>
        </w:r>
        <w:r w:rsidRPr="00063953">
          <w:rPr>
            <w:rStyle w:val="Hyperlink"/>
            <w:noProof/>
          </w:rPr>
          <w:fldChar w:fldCharType="separate"/>
        </w:r>
        <w:r w:rsidRPr="00063953">
          <w:rPr>
            <w:rStyle w:val="Hyperlink"/>
            <w:noProof/>
          </w:rPr>
          <w:t>B14.</w:t>
        </w:r>
        <w:r>
          <w:rPr>
            <w:rFonts w:asciiTheme="minorHAnsi" w:eastAsiaTheme="minorEastAsia" w:hAnsiTheme="minorHAnsi" w:cstheme="minorBidi"/>
            <w:b w:val="0"/>
            <w:caps w:val="0"/>
            <w:noProof/>
          </w:rPr>
          <w:tab/>
        </w:r>
        <w:r w:rsidRPr="00063953">
          <w:rPr>
            <w:rStyle w:val="Hyperlink"/>
            <w:noProof/>
          </w:rPr>
          <w:t>Power Production Resource Models</w:t>
        </w:r>
        <w:r>
          <w:rPr>
            <w:noProof/>
            <w:webHidden/>
          </w:rPr>
          <w:tab/>
        </w:r>
        <w:r>
          <w:rPr>
            <w:noProof/>
            <w:webHidden/>
          </w:rPr>
          <w:fldChar w:fldCharType="begin"/>
        </w:r>
        <w:r>
          <w:rPr>
            <w:noProof/>
            <w:webHidden/>
          </w:rPr>
          <w:instrText xml:space="preserve"> PAGEREF _Toc442439353 \h </w:instrText>
        </w:r>
      </w:ins>
      <w:r>
        <w:rPr>
          <w:noProof/>
          <w:webHidden/>
        </w:rPr>
      </w:r>
      <w:r>
        <w:rPr>
          <w:noProof/>
          <w:webHidden/>
        </w:rPr>
        <w:fldChar w:fldCharType="separate"/>
      </w:r>
      <w:ins w:id="309" w:author="Addendum" w:date="2016-02-05T12:38:00Z">
        <w:r>
          <w:rPr>
            <w:noProof/>
            <w:webHidden/>
          </w:rPr>
          <w:t>19</w:t>
        </w:r>
        <w:r>
          <w:rPr>
            <w:noProof/>
            <w:webHidden/>
          </w:rPr>
          <w:fldChar w:fldCharType="end"/>
        </w:r>
        <w:r w:rsidRPr="00063953">
          <w:rPr>
            <w:rStyle w:val="Hyperlink"/>
            <w:noProof/>
          </w:rPr>
          <w:fldChar w:fldCharType="end"/>
        </w:r>
      </w:ins>
    </w:p>
    <w:p w14:paraId="1BFE7062" w14:textId="48856159" w:rsidR="005556C7" w:rsidRDefault="005556C7">
      <w:pPr>
        <w:pStyle w:val="TOC2"/>
        <w:rPr>
          <w:ins w:id="310" w:author="Addendum" w:date="2016-02-05T12:38:00Z"/>
          <w:rFonts w:asciiTheme="minorHAnsi" w:eastAsiaTheme="minorEastAsia" w:hAnsiTheme="minorHAnsi" w:cstheme="minorBidi"/>
          <w:noProof/>
        </w:rPr>
      </w:pPr>
      <w:ins w:id="311"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"_Toc442439354"</w:instrText>
        </w:r>
        <w:r w:rsidRPr="00063953">
          <w:rPr>
            <w:rStyle w:val="Hyperlink"/>
            <w:noProof/>
          </w:rPr>
          <w:instrText xml:space="preserve"> </w:instrText>
        </w:r>
        <w:r w:rsidRPr="00063953">
          <w:rPr>
            <w:rStyle w:val="Hyperlink"/>
            <w:noProof/>
          </w:rPr>
          <w:fldChar w:fldCharType="separate"/>
        </w:r>
        <w:r w:rsidRPr="00063953">
          <w:rPr>
            <w:rStyle w:val="Hyperlink"/>
            <w:noProof/>
          </w:rPr>
          <w:t>B14.1.</w:t>
        </w:r>
        <w:r>
          <w:rPr>
            <w:rFonts w:asciiTheme="minorHAnsi" w:eastAsiaTheme="minorEastAsia" w:hAnsiTheme="minorHAnsi" w:cstheme="minorBidi"/>
            <w:noProof/>
          </w:rPr>
          <w:tab/>
        </w:r>
        <w:r w:rsidRPr="00063953">
          <w:rPr>
            <w:rStyle w:val="Hyperlink"/>
            <w:noProof/>
          </w:rPr>
          <w:t>Synchronous Machine Models</w:t>
        </w:r>
        <w:r>
          <w:rPr>
            <w:noProof/>
            <w:webHidden/>
          </w:rPr>
          <w:tab/>
        </w:r>
        <w:r>
          <w:rPr>
            <w:noProof/>
            <w:webHidden/>
          </w:rPr>
          <w:fldChar w:fldCharType="begin"/>
        </w:r>
        <w:r>
          <w:rPr>
            <w:noProof/>
            <w:webHidden/>
          </w:rPr>
          <w:instrText xml:space="preserve"> PAGEREF _Toc442439354 \h </w:instrText>
        </w:r>
      </w:ins>
      <w:r>
        <w:rPr>
          <w:noProof/>
          <w:webHidden/>
        </w:rPr>
      </w:r>
      <w:r>
        <w:rPr>
          <w:noProof/>
          <w:webHidden/>
        </w:rPr>
        <w:fldChar w:fldCharType="separate"/>
      </w:r>
      <w:ins w:id="312" w:author="Addendum" w:date="2016-02-05T12:38:00Z">
        <w:r>
          <w:rPr>
            <w:noProof/>
            <w:webHidden/>
          </w:rPr>
          <w:t>19</w:t>
        </w:r>
        <w:r>
          <w:rPr>
            <w:noProof/>
            <w:webHidden/>
          </w:rPr>
          <w:fldChar w:fldCharType="end"/>
        </w:r>
        <w:r w:rsidRPr="00063953">
          <w:rPr>
            <w:rStyle w:val="Hyperlink"/>
            <w:noProof/>
          </w:rPr>
          <w:fldChar w:fldCharType="end"/>
        </w:r>
      </w:ins>
    </w:p>
    <w:p w14:paraId="0B2A22F7" w14:textId="766B9D82" w:rsidR="005556C7" w:rsidRDefault="005556C7">
      <w:pPr>
        <w:pStyle w:val="TOC2"/>
        <w:rPr>
          <w:ins w:id="313" w:author="Addendum" w:date="2016-02-05T12:38:00Z"/>
          <w:rFonts w:asciiTheme="minorHAnsi" w:eastAsiaTheme="minorEastAsia" w:hAnsiTheme="minorHAnsi" w:cstheme="minorBidi"/>
          <w:noProof/>
        </w:rPr>
      </w:pPr>
      <w:ins w:id="314"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"_Toc442439355"</w:instrText>
        </w:r>
        <w:r w:rsidRPr="00063953">
          <w:rPr>
            <w:rStyle w:val="Hyperlink"/>
            <w:noProof/>
          </w:rPr>
          <w:instrText xml:space="preserve"> </w:instrText>
        </w:r>
        <w:r w:rsidRPr="00063953">
          <w:rPr>
            <w:rStyle w:val="Hyperlink"/>
            <w:noProof/>
          </w:rPr>
          <w:fldChar w:fldCharType="separate"/>
        </w:r>
        <w:r w:rsidRPr="00063953">
          <w:rPr>
            <w:rStyle w:val="Hyperlink"/>
            <w:noProof/>
          </w:rPr>
          <w:t>B14.2.</w:t>
        </w:r>
        <w:r>
          <w:rPr>
            <w:rFonts w:asciiTheme="minorHAnsi" w:eastAsiaTheme="minorEastAsia" w:hAnsiTheme="minorHAnsi" w:cstheme="minorBidi"/>
            <w:noProof/>
          </w:rPr>
          <w:tab/>
        </w:r>
        <w:r w:rsidRPr="00063953">
          <w:rPr>
            <w:rStyle w:val="Hyperlink"/>
            <w:noProof/>
          </w:rPr>
          <w:t>Power Converter Positive-Sequence Models</w:t>
        </w:r>
        <w:r>
          <w:rPr>
            <w:noProof/>
            <w:webHidden/>
          </w:rPr>
          <w:tab/>
        </w:r>
        <w:r>
          <w:rPr>
            <w:noProof/>
            <w:webHidden/>
          </w:rPr>
          <w:fldChar w:fldCharType="begin"/>
        </w:r>
        <w:r>
          <w:rPr>
            <w:noProof/>
            <w:webHidden/>
          </w:rPr>
          <w:instrText xml:space="preserve"> PAGEREF _Toc442439355 \h </w:instrText>
        </w:r>
      </w:ins>
      <w:r>
        <w:rPr>
          <w:noProof/>
          <w:webHidden/>
        </w:rPr>
      </w:r>
      <w:r>
        <w:rPr>
          <w:noProof/>
          <w:webHidden/>
        </w:rPr>
        <w:fldChar w:fldCharType="separate"/>
      </w:r>
      <w:ins w:id="315" w:author="Addendum" w:date="2016-02-05T12:38:00Z">
        <w:r>
          <w:rPr>
            <w:noProof/>
            <w:webHidden/>
          </w:rPr>
          <w:t>19</w:t>
        </w:r>
        <w:r>
          <w:rPr>
            <w:noProof/>
            <w:webHidden/>
          </w:rPr>
          <w:fldChar w:fldCharType="end"/>
        </w:r>
        <w:r w:rsidRPr="00063953">
          <w:rPr>
            <w:rStyle w:val="Hyperlink"/>
            <w:noProof/>
          </w:rPr>
          <w:fldChar w:fldCharType="end"/>
        </w:r>
      </w:ins>
    </w:p>
    <w:p w14:paraId="6A8C1C85" w14:textId="7EE6ADEF" w:rsidR="005556C7" w:rsidRDefault="005556C7">
      <w:pPr>
        <w:pStyle w:val="TOC2"/>
        <w:rPr>
          <w:ins w:id="316" w:author="Addendum" w:date="2016-02-05T12:38:00Z"/>
          <w:rFonts w:asciiTheme="minorHAnsi" w:eastAsiaTheme="minorEastAsia" w:hAnsiTheme="minorHAnsi" w:cstheme="minorBidi"/>
          <w:noProof/>
        </w:rPr>
      </w:pPr>
      <w:ins w:id="317"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"_Toc442439356"</w:instrText>
        </w:r>
        <w:r w:rsidRPr="00063953">
          <w:rPr>
            <w:rStyle w:val="Hyperlink"/>
            <w:noProof/>
          </w:rPr>
          <w:instrText xml:space="preserve"> </w:instrText>
        </w:r>
        <w:r w:rsidRPr="00063953">
          <w:rPr>
            <w:rStyle w:val="Hyperlink"/>
            <w:noProof/>
          </w:rPr>
          <w:fldChar w:fldCharType="separate"/>
        </w:r>
        <w:r w:rsidRPr="00063953">
          <w:rPr>
            <w:rStyle w:val="Hyperlink"/>
            <w:noProof/>
          </w:rPr>
          <w:t>B14.3.</w:t>
        </w:r>
        <w:r>
          <w:rPr>
            <w:rFonts w:asciiTheme="minorHAnsi" w:eastAsiaTheme="minorEastAsia" w:hAnsiTheme="minorHAnsi" w:cstheme="minorBidi"/>
            <w:noProof/>
          </w:rPr>
          <w:tab/>
        </w:r>
        <w:r w:rsidRPr="00063953">
          <w:rPr>
            <w:rStyle w:val="Hyperlink"/>
            <w:noProof/>
          </w:rPr>
          <w:t>Power Converter Electromagnetic Transient Models</w:t>
        </w:r>
        <w:r>
          <w:rPr>
            <w:noProof/>
            <w:webHidden/>
          </w:rPr>
          <w:tab/>
        </w:r>
        <w:r>
          <w:rPr>
            <w:noProof/>
            <w:webHidden/>
          </w:rPr>
          <w:fldChar w:fldCharType="begin"/>
        </w:r>
        <w:r>
          <w:rPr>
            <w:noProof/>
            <w:webHidden/>
          </w:rPr>
          <w:instrText xml:space="preserve"> PAGEREF _Toc442439356 \h </w:instrText>
        </w:r>
      </w:ins>
      <w:r>
        <w:rPr>
          <w:noProof/>
          <w:webHidden/>
        </w:rPr>
      </w:r>
      <w:r>
        <w:rPr>
          <w:noProof/>
          <w:webHidden/>
        </w:rPr>
        <w:fldChar w:fldCharType="separate"/>
      </w:r>
      <w:ins w:id="318" w:author="Addendum" w:date="2016-02-05T12:38:00Z">
        <w:r>
          <w:rPr>
            <w:noProof/>
            <w:webHidden/>
          </w:rPr>
          <w:t>19</w:t>
        </w:r>
        <w:r>
          <w:rPr>
            <w:noProof/>
            <w:webHidden/>
          </w:rPr>
          <w:fldChar w:fldCharType="end"/>
        </w:r>
        <w:r w:rsidRPr="00063953">
          <w:rPr>
            <w:rStyle w:val="Hyperlink"/>
            <w:noProof/>
          </w:rPr>
          <w:fldChar w:fldCharType="end"/>
        </w:r>
      </w:ins>
    </w:p>
    <w:p w14:paraId="1C2EFC66" w14:textId="7C7E2B21" w:rsidR="005556C7" w:rsidRDefault="005556C7">
      <w:pPr>
        <w:pStyle w:val="TOC2"/>
        <w:rPr>
          <w:ins w:id="319" w:author="Addendum" w:date="2016-02-05T12:38:00Z"/>
          <w:rFonts w:asciiTheme="minorHAnsi" w:eastAsiaTheme="minorEastAsia" w:hAnsiTheme="minorHAnsi" w:cstheme="minorBidi"/>
          <w:noProof/>
        </w:rPr>
      </w:pPr>
      <w:ins w:id="320"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"_Toc442439357"</w:instrText>
        </w:r>
        <w:r w:rsidRPr="00063953">
          <w:rPr>
            <w:rStyle w:val="Hyperlink"/>
            <w:noProof/>
          </w:rPr>
          <w:instrText xml:space="preserve"> </w:instrText>
        </w:r>
        <w:r w:rsidRPr="00063953">
          <w:rPr>
            <w:rStyle w:val="Hyperlink"/>
            <w:noProof/>
          </w:rPr>
          <w:fldChar w:fldCharType="separate"/>
        </w:r>
        <w:r w:rsidRPr="00063953">
          <w:rPr>
            <w:rStyle w:val="Hyperlink"/>
            <w:noProof/>
          </w:rPr>
          <w:t>B14.4.</w:t>
        </w:r>
        <w:r>
          <w:rPr>
            <w:rFonts w:asciiTheme="minorHAnsi" w:eastAsiaTheme="minorEastAsia" w:hAnsiTheme="minorHAnsi" w:cstheme="minorBidi"/>
            <w:noProof/>
          </w:rPr>
          <w:tab/>
        </w:r>
        <w:r w:rsidRPr="00063953">
          <w:rPr>
            <w:rStyle w:val="Hyperlink"/>
            <w:noProof/>
          </w:rPr>
          <w:t>Short-Circuit Characterization</w:t>
        </w:r>
        <w:r>
          <w:rPr>
            <w:noProof/>
            <w:webHidden/>
          </w:rPr>
          <w:tab/>
        </w:r>
        <w:r>
          <w:rPr>
            <w:noProof/>
            <w:webHidden/>
          </w:rPr>
          <w:fldChar w:fldCharType="begin"/>
        </w:r>
        <w:r>
          <w:rPr>
            <w:noProof/>
            <w:webHidden/>
          </w:rPr>
          <w:instrText xml:space="preserve"> PAGEREF _Toc442439357 \h </w:instrText>
        </w:r>
      </w:ins>
      <w:r>
        <w:rPr>
          <w:noProof/>
          <w:webHidden/>
        </w:rPr>
      </w:r>
      <w:r>
        <w:rPr>
          <w:noProof/>
          <w:webHidden/>
        </w:rPr>
        <w:fldChar w:fldCharType="separate"/>
      </w:r>
      <w:ins w:id="321" w:author="Addendum" w:date="2016-02-05T12:38:00Z">
        <w:r>
          <w:rPr>
            <w:noProof/>
            <w:webHidden/>
          </w:rPr>
          <w:t>20</w:t>
        </w:r>
        <w:r>
          <w:rPr>
            <w:noProof/>
            <w:webHidden/>
          </w:rPr>
          <w:fldChar w:fldCharType="end"/>
        </w:r>
        <w:r w:rsidRPr="00063953">
          <w:rPr>
            <w:rStyle w:val="Hyperlink"/>
            <w:noProof/>
          </w:rPr>
          <w:fldChar w:fldCharType="end"/>
        </w:r>
      </w:ins>
    </w:p>
    <w:p w14:paraId="5195A5FA" w14:textId="4D93035F" w:rsidR="005556C7" w:rsidRDefault="005556C7">
      <w:pPr>
        <w:pStyle w:val="TOC1"/>
        <w:rPr>
          <w:ins w:id="322" w:author="Addendum" w:date="2016-02-05T12:38:00Z"/>
          <w:rFonts w:asciiTheme="minorHAnsi" w:eastAsiaTheme="minorEastAsia" w:hAnsiTheme="minorHAnsi" w:cstheme="minorBidi"/>
          <w:b w:val="0"/>
          <w:caps w:val="0"/>
          <w:noProof/>
        </w:rPr>
      </w:pPr>
      <w:ins w:id="323"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"_Toc442439358"</w:instrText>
        </w:r>
        <w:r w:rsidRPr="00063953">
          <w:rPr>
            <w:rStyle w:val="Hyperlink"/>
            <w:noProof/>
          </w:rPr>
          <w:instrText xml:space="preserve"> </w:instrText>
        </w:r>
        <w:r w:rsidRPr="00063953">
          <w:rPr>
            <w:rStyle w:val="Hyperlink"/>
            <w:noProof/>
          </w:rPr>
          <w:fldChar w:fldCharType="separate"/>
        </w:r>
        <w:r w:rsidRPr="00063953">
          <w:rPr>
            <w:rStyle w:val="Hyperlink"/>
            <w:noProof/>
          </w:rPr>
          <w:t>B15.</w:t>
        </w:r>
        <w:r>
          <w:rPr>
            <w:rFonts w:asciiTheme="minorHAnsi" w:eastAsiaTheme="minorEastAsia" w:hAnsiTheme="minorHAnsi" w:cstheme="minorBidi"/>
            <w:b w:val="0"/>
            <w:caps w:val="0"/>
            <w:noProof/>
          </w:rPr>
          <w:tab/>
        </w:r>
        <w:r w:rsidRPr="00063953">
          <w:rPr>
            <w:rStyle w:val="Hyperlink"/>
            <w:noProof/>
          </w:rPr>
          <w:t>Design Studies</w:t>
        </w:r>
        <w:r>
          <w:rPr>
            <w:noProof/>
            <w:webHidden/>
          </w:rPr>
          <w:tab/>
        </w:r>
        <w:r>
          <w:rPr>
            <w:noProof/>
            <w:webHidden/>
          </w:rPr>
          <w:fldChar w:fldCharType="begin"/>
        </w:r>
        <w:r>
          <w:rPr>
            <w:noProof/>
            <w:webHidden/>
          </w:rPr>
          <w:instrText xml:space="preserve"> PAGEREF _Toc442439358 \h </w:instrText>
        </w:r>
      </w:ins>
      <w:r>
        <w:rPr>
          <w:noProof/>
          <w:webHidden/>
        </w:rPr>
      </w:r>
      <w:r>
        <w:rPr>
          <w:noProof/>
          <w:webHidden/>
        </w:rPr>
        <w:fldChar w:fldCharType="separate"/>
      </w:r>
      <w:ins w:id="324" w:author="Addendum" w:date="2016-02-05T12:38:00Z">
        <w:r>
          <w:rPr>
            <w:noProof/>
            <w:webHidden/>
          </w:rPr>
          <w:t>21</w:t>
        </w:r>
        <w:r>
          <w:rPr>
            <w:noProof/>
            <w:webHidden/>
          </w:rPr>
          <w:fldChar w:fldCharType="end"/>
        </w:r>
        <w:r w:rsidRPr="00063953">
          <w:rPr>
            <w:rStyle w:val="Hyperlink"/>
            <w:noProof/>
          </w:rPr>
          <w:fldChar w:fldCharType="end"/>
        </w:r>
      </w:ins>
    </w:p>
    <w:p w14:paraId="750D4840" w14:textId="7C627F73" w:rsidR="005556C7" w:rsidRDefault="005556C7">
      <w:pPr>
        <w:pStyle w:val="TOC2"/>
        <w:rPr>
          <w:ins w:id="325" w:author="Addendum" w:date="2016-02-05T12:38:00Z"/>
          <w:rFonts w:asciiTheme="minorHAnsi" w:eastAsiaTheme="minorEastAsia" w:hAnsiTheme="minorHAnsi" w:cstheme="minorBidi"/>
          <w:noProof/>
        </w:rPr>
      </w:pPr>
      <w:ins w:id="326"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"_Toc442439359"</w:instrText>
        </w:r>
        <w:r w:rsidRPr="00063953">
          <w:rPr>
            <w:rStyle w:val="Hyperlink"/>
            <w:noProof/>
          </w:rPr>
          <w:instrText xml:space="preserve"> </w:instrText>
        </w:r>
        <w:r w:rsidRPr="00063953">
          <w:rPr>
            <w:rStyle w:val="Hyperlink"/>
            <w:noProof/>
          </w:rPr>
          <w:fldChar w:fldCharType="separate"/>
        </w:r>
        <w:r w:rsidRPr="00063953">
          <w:rPr>
            <w:rStyle w:val="Hyperlink"/>
            <w:noProof/>
          </w:rPr>
          <w:t>B15.1.</w:t>
        </w:r>
        <w:r>
          <w:rPr>
            <w:rFonts w:asciiTheme="minorHAnsi" w:eastAsiaTheme="minorEastAsia" w:hAnsiTheme="minorHAnsi" w:cstheme="minorBidi"/>
            <w:noProof/>
          </w:rPr>
          <w:tab/>
        </w:r>
        <w:r w:rsidRPr="00063953">
          <w:rPr>
            <w:rStyle w:val="Hyperlink"/>
            <w:noProof/>
          </w:rPr>
          <w:t>Study Timing</w:t>
        </w:r>
        <w:r>
          <w:rPr>
            <w:noProof/>
            <w:webHidden/>
          </w:rPr>
          <w:tab/>
        </w:r>
        <w:r>
          <w:rPr>
            <w:noProof/>
            <w:webHidden/>
          </w:rPr>
          <w:fldChar w:fldCharType="begin"/>
        </w:r>
        <w:r>
          <w:rPr>
            <w:noProof/>
            <w:webHidden/>
          </w:rPr>
          <w:instrText xml:space="preserve"> PAGEREF _Toc442439359 \h </w:instrText>
        </w:r>
      </w:ins>
      <w:r>
        <w:rPr>
          <w:noProof/>
          <w:webHidden/>
        </w:rPr>
      </w:r>
      <w:r>
        <w:rPr>
          <w:noProof/>
          <w:webHidden/>
        </w:rPr>
        <w:fldChar w:fldCharType="separate"/>
      </w:r>
      <w:ins w:id="327" w:author="Addendum" w:date="2016-02-05T12:38:00Z">
        <w:r>
          <w:rPr>
            <w:noProof/>
            <w:webHidden/>
          </w:rPr>
          <w:t>21</w:t>
        </w:r>
        <w:r>
          <w:rPr>
            <w:noProof/>
            <w:webHidden/>
          </w:rPr>
          <w:fldChar w:fldCharType="end"/>
        </w:r>
        <w:r w:rsidRPr="00063953">
          <w:rPr>
            <w:rStyle w:val="Hyperlink"/>
            <w:noProof/>
          </w:rPr>
          <w:fldChar w:fldCharType="end"/>
        </w:r>
      </w:ins>
    </w:p>
    <w:p w14:paraId="1999B6B0" w14:textId="3DC16314" w:rsidR="005556C7" w:rsidRDefault="005556C7">
      <w:pPr>
        <w:pStyle w:val="TOC2"/>
        <w:rPr>
          <w:ins w:id="328" w:author="Addendum" w:date="2016-02-05T12:38:00Z"/>
          <w:rFonts w:asciiTheme="minorHAnsi" w:eastAsiaTheme="minorEastAsia" w:hAnsiTheme="minorHAnsi" w:cstheme="minorBidi"/>
          <w:noProof/>
        </w:rPr>
      </w:pPr>
      <w:ins w:id="329"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"_Toc442439360"</w:instrText>
        </w:r>
        <w:r w:rsidRPr="00063953">
          <w:rPr>
            <w:rStyle w:val="Hyperlink"/>
            <w:noProof/>
          </w:rPr>
          <w:instrText xml:space="preserve"> </w:instrText>
        </w:r>
        <w:r w:rsidRPr="00063953">
          <w:rPr>
            <w:rStyle w:val="Hyperlink"/>
            <w:noProof/>
          </w:rPr>
          <w:fldChar w:fldCharType="separate"/>
        </w:r>
        <w:r w:rsidRPr="00063953">
          <w:rPr>
            <w:rStyle w:val="Hyperlink"/>
            <w:noProof/>
          </w:rPr>
          <w:t>B15.2.</w:t>
        </w:r>
        <w:r>
          <w:rPr>
            <w:rFonts w:asciiTheme="minorHAnsi" w:eastAsiaTheme="minorEastAsia" w:hAnsiTheme="minorHAnsi" w:cstheme="minorBidi"/>
            <w:noProof/>
          </w:rPr>
          <w:tab/>
        </w:r>
        <w:r w:rsidRPr="00063953">
          <w:rPr>
            <w:rStyle w:val="Hyperlink"/>
            <w:noProof/>
          </w:rPr>
          <w:t>Study Data</w:t>
        </w:r>
        <w:r>
          <w:rPr>
            <w:noProof/>
            <w:webHidden/>
          </w:rPr>
          <w:tab/>
        </w:r>
        <w:r>
          <w:rPr>
            <w:noProof/>
            <w:webHidden/>
          </w:rPr>
          <w:fldChar w:fldCharType="begin"/>
        </w:r>
        <w:r>
          <w:rPr>
            <w:noProof/>
            <w:webHidden/>
          </w:rPr>
          <w:instrText xml:space="preserve"> PAGEREF _Toc442439360 \h </w:instrText>
        </w:r>
      </w:ins>
      <w:r>
        <w:rPr>
          <w:noProof/>
          <w:webHidden/>
        </w:rPr>
      </w:r>
      <w:r>
        <w:rPr>
          <w:noProof/>
          <w:webHidden/>
        </w:rPr>
        <w:fldChar w:fldCharType="separate"/>
      </w:r>
      <w:ins w:id="330" w:author="Addendum" w:date="2016-02-05T12:38:00Z">
        <w:r>
          <w:rPr>
            <w:noProof/>
            <w:webHidden/>
          </w:rPr>
          <w:t>21</w:t>
        </w:r>
        <w:r>
          <w:rPr>
            <w:noProof/>
            <w:webHidden/>
          </w:rPr>
          <w:fldChar w:fldCharType="end"/>
        </w:r>
        <w:r w:rsidRPr="00063953">
          <w:rPr>
            <w:rStyle w:val="Hyperlink"/>
            <w:noProof/>
          </w:rPr>
          <w:fldChar w:fldCharType="end"/>
        </w:r>
      </w:ins>
    </w:p>
    <w:p w14:paraId="39024618" w14:textId="3CC569FF" w:rsidR="005556C7" w:rsidRDefault="005556C7">
      <w:pPr>
        <w:pStyle w:val="TOC2"/>
        <w:rPr>
          <w:ins w:id="331" w:author="Addendum" w:date="2016-02-05T12:38:00Z"/>
          <w:rFonts w:asciiTheme="minorHAnsi" w:eastAsiaTheme="minorEastAsia" w:hAnsiTheme="minorHAnsi" w:cstheme="minorBidi"/>
          <w:noProof/>
        </w:rPr>
      </w:pPr>
      <w:ins w:id="332"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"_Toc442439361"</w:instrText>
        </w:r>
        <w:r w:rsidRPr="00063953">
          <w:rPr>
            <w:rStyle w:val="Hyperlink"/>
            <w:noProof/>
          </w:rPr>
          <w:instrText xml:space="preserve"> </w:instrText>
        </w:r>
        <w:r w:rsidRPr="00063953">
          <w:rPr>
            <w:rStyle w:val="Hyperlink"/>
            <w:noProof/>
          </w:rPr>
          <w:fldChar w:fldCharType="separate"/>
        </w:r>
        <w:r w:rsidRPr="00063953">
          <w:rPr>
            <w:rStyle w:val="Hyperlink"/>
            <w:noProof/>
          </w:rPr>
          <w:t>B15.3.</w:t>
        </w:r>
        <w:r>
          <w:rPr>
            <w:rFonts w:asciiTheme="minorHAnsi" w:eastAsiaTheme="minorEastAsia" w:hAnsiTheme="minorHAnsi" w:cstheme="minorBidi"/>
            <w:noProof/>
          </w:rPr>
          <w:tab/>
        </w:r>
        <w:r w:rsidRPr="00063953">
          <w:rPr>
            <w:rStyle w:val="Hyperlink"/>
            <w:noProof/>
          </w:rPr>
          <w:t>Study Review</w:t>
        </w:r>
        <w:r>
          <w:rPr>
            <w:noProof/>
            <w:webHidden/>
          </w:rPr>
          <w:tab/>
        </w:r>
        <w:r>
          <w:rPr>
            <w:noProof/>
            <w:webHidden/>
          </w:rPr>
          <w:fldChar w:fldCharType="begin"/>
        </w:r>
        <w:r>
          <w:rPr>
            <w:noProof/>
            <w:webHidden/>
          </w:rPr>
          <w:instrText xml:space="preserve"> PAGEREF _Toc442439361 \h </w:instrText>
        </w:r>
      </w:ins>
      <w:r>
        <w:rPr>
          <w:noProof/>
          <w:webHidden/>
        </w:rPr>
      </w:r>
      <w:r>
        <w:rPr>
          <w:noProof/>
          <w:webHidden/>
        </w:rPr>
        <w:fldChar w:fldCharType="separate"/>
      </w:r>
      <w:ins w:id="333" w:author="Addendum" w:date="2016-02-05T12:38:00Z">
        <w:r>
          <w:rPr>
            <w:noProof/>
            <w:webHidden/>
          </w:rPr>
          <w:t>21</w:t>
        </w:r>
        <w:r>
          <w:rPr>
            <w:noProof/>
            <w:webHidden/>
          </w:rPr>
          <w:fldChar w:fldCharType="end"/>
        </w:r>
        <w:r w:rsidRPr="00063953">
          <w:rPr>
            <w:rStyle w:val="Hyperlink"/>
            <w:noProof/>
          </w:rPr>
          <w:fldChar w:fldCharType="end"/>
        </w:r>
      </w:ins>
    </w:p>
    <w:p w14:paraId="2747DD7D" w14:textId="2E0828EE" w:rsidR="005556C7" w:rsidRDefault="005556C7">
      <w:pPr>
        <w:pStyle w:val="TOC1"/>
        <w:rPr>
          <w:ins w:id="334" w:author="Addendum" w:date="2016-02-05T12:38:00Z"/>
          <w:rFonts w:asciiTheme="minorHAnsi" w:eastAsiaTheme="minorEastAsia" w:hAnsiTheme="minorHAnsi" w:cstheme="minorBidi"/>
          <w:b w:val="0"/>
          <w:caps w:val="0"/>
          <w:noProof/>
        </w:rPr>
      </w:pPr>
      <w:ins w:id="335"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"_Toc442439362"</w:instrText>
        </w:r>
        <w:r w:rsidRPr="00063953">
          <w:rPr>
            <w:rStyle w:val="Hyperlink"/>
            <w:noProof/>
          </w:rPr>
          <w:instrText xml:space="preserve"> </w:instrText>
        </w:r>
        <w:r w:rsidRPr="00063953">
          <w:rPr>
            <w:rStyle w:val="Hyperlink"/>
            <w:noProof/>
          </w:rPr>
          <w:fldChar w:fldCharType="separate"/>
        </w:r>
        <w:r w:rsidRPr="00063953">
          <w:rPr>
            <w:rStyle w:val="Hyperlink"/>
            <w:noProof/>
          </w:rPr>
          <w:t>B16.</w:t>
        </w:r>
        <w:r>
          <w:rPr>
            <w:rFonts w:asciiTheme="minorHAnsi" w:eastAsiaTheme="minorEastAsia" w:hAnsiTheme="minorHAnsi" w:cstheme="minorBidi"/>
            <w:b w:val="0"/>
            <w:caps w:val="0"/>
            <w:noProof/>
          </w:rPr>
          <w:tab/>
        </w:r>
        <w:r w:rsidRPr="00063953">
          <w:rPr>
            <w:rStyle w:val="Hyperlink"/>
            <w:noProof/>
          </w:rPr>
          <w:t>System Verification and Testing</w:t>
        </w:r>
        <w:r>
          <w:rPr>
            <w:noProof/>
            <w:webHidden/>
          </w:rPr>
          <w:tab/>
        </w:r>
        <w:r>
          <w:rPr>
            <w:noProof/>
            <w:webHidden/>
          </w:rPr>
          <w:fldChar w:fldCharType="begin"/>
        </w:r>
        <w:r>
          <w:rPr>
            <w:noProof/>
            <w:webHidden/>
          </w:rPr>
          <w:instrText xml:space="preserve"> PAGEREF _Toc442439362 \h </w:instrText>
        </w:r>
      </w:ins>
      <w:r>
        <w:rPr>
          <w:noProof/>
          <w:webHidden/>
        </w:rPr>
      </w:r>
      <w:r>
        <w:rPr>
          <w:noProof/>
          <w:webHidden/>
        </w:rPr>
        <w:fldChar w:fldCharType="separate"/>
      </w:r>
      <w:ins w:id="336" w:author="Addendum" w:date="2016-02-05T12:38:00Z">
        <w:r>
          <w:rPr>
            <w:noProof/>
            <w:webHidden/>
          </w:rPr>
          <w:t>22</w:t>
        </w:r>
        <w:r>
          <w:rPr>
            <w:noProof/>
            <w:webHidden/>
          </w:rPr>
          <w:fldChar w:fldCharType="end"/>
        </w:r>
        <w:r w:rsidRPr="00063953">
          <w:rPr>
            <w:rStyle w:val="Hyperlink"/>
            <w:noProof/>
          </w:rPr>
          <w:fldChar w:fldCharType="end"/>
        </w:r>
      </w:ins>
    </w:p>
    <w:p w14:paraId="0B08C4ED" w14:textId="4750B249" w:rsidR="005556C7" w:rsidRDefault="005556C7">
      <w:pPr>
        <w:pStyle w:val="TOC1"/>
        <w:rPr>
          <w:ins w:id="337" w:author="Addendum" w:date="2016-02-05T12:38:00Z"/>
          <w:rFonts w:asciiTheme="minorHAnsi" w:eastAsiaTheme="minorEastAsia" w:hAnsiTheme="minorHAnsi" w:cstheme="minorBidi"/>
          <w:b w:val="0"/>
          <w:caps w:val="0"/>
          <w:noProof/>
        </w:rPr>
      </w:pPr>
      <w:ins w:id="338" w:author="Addendum" w:date="2016-02-05T12:38:00Z">
        <w:r w:rsidRPr="00063953">
          <w:rPr>
            <w:rStyle w:val="Hyperlink"/>
            <w:noProof/>
          </w:rPr>
          <w:fldChar w:fldCharType="begin"/>
        </w:r>
        <w:r w:rsidRPr="00063953">
          <w:rPr>
            <w:rStyle w:val="Hyperlink"/>
            <w:noProof/>
          </w:rPr>
          <w:instrText xml:space="preserve"> </w:instrText>
        </w:r>
        <w:r>
          <w:rPr>
            <w:noProof/>
          </w:rPr>
          <w:instrText>HYPERLINK \l "_Toc442439363"</w:instrText>
        </w:r>
        <w:r w:rsidRPr="00063953">
          <w:rPr>
            <w:rStyle w:val="Hyperlink"/>
            <w:noProof/>
          </w:rPr>
          <w:instrText xml:space="preserve"> </w:instrText>
        </w:r>
        <w:r w:rsidRPr="00063953">
          <w:rPr>
            <w:rStyle w:val="Hyperlink"/>
            <w:noProof/>
          </w:rPr>
          <w:fldChar w:fldCharType="separate"/>
        </w:r>
        <w:r w:rsidRPr="00063953">
          <w:rPr>
            <w:rStyle w:val="Hyperlink"/>
            <w:noProof/>
          </w:rPr>
          <w:t>B17.</w:t>
        </w:r>
        <w:r>
          <w:rPr>
            <w:rFonts w:asciiTheme="minorHAnsi" w:eastAsiaTheme="minorEastAsia" w:hAnsiTheme="minorHAnsi" w:cstheme="minorBidi"/>
            <w:b w:val="0"/>
            <w:caps w:val="0"/>
            <w:noProof/>
          </w:rPr>
          <w:tab/>
        </w:r>
        <w:r w:rsidRPr="00063953">
          <w:rPr>
            <w:rStyle w:val="Hyperlink"/>
            <w:noProof/>
          </w:rPr>
          <w:t>Training</w:t>
        </w:r>
        <w:r>
          <w:rPr>
            <w:noProof/>
            <w:webHidden/>
          </w:rPr>
          <w:tab/>
        </w:r>
        <w:r>
          <w:rPr>
            <w:noProof/>
            <w:webHidden/>
          </w:rPr>
          <w:fldChar w:fldCharType="begin"/>
        </w:r>
        <w:r>
          <w:rPr>
            <w:noProof/>
            <w:webHidden/>
          </w:rPr>
          <w:instrText xml:space="preserve"> PAGEREF _Toc442439363 \h </w:instrText>
        </w:r>
      </w:ins>
      <w:r>
        <w:rPr>
          <w:noProof/>
          <w:webHidden/>
        </w:rPr>
      </w:r>
      <w:r>
        <w:rPr>
          <w:noProof/>
          <w:webHidden/>
        </w:rPr>
        <w:fldChar w:fldCharType="separate"/>
      </w:r>
      <w:ins w:id="339" w:author="Addendum" w:date="2016-02-05T12:38:00Z">
        <w:r>
          <w:rPr>
            <w:noProof/>
            <w:webHidden/>
          </w:rPr>
          <w:t>22</w:t>
        </w:r>
        <w:r>
          <w:rPr>
            <w:noProof/>
            <w:webHidden/>
          </w:rPr>
          <w:fldChar w:fldCharType="end"/>
        </w:r>
        <w:r w:rsidRPr="00063953">
          <w:rPr>
            <w:rStyle w:val="Hyperlink"/>
            <w:noProof/>
          </w:rPr>
          <w:fldChar w:fldCharType="end"/>
        </w:r>
      </w:ins>
    </w:p>
    <w:p w14:paraId="2D1C64A9" w14:textId="3422B0B5" w:rsidR="00534BBF" w:rsidDel="00D66A21" w:rsidRDefault="00534BBF">
      <w:pPr>
        <w:pStyle w:val="TOC1"/>
        <w:rPr>
          <w:del w:id="340" w:author="Addendum" w:date="2016-02-05T12:14:00Z"/>
          <w:rFonts w:asciiTheme="minorHAnsi" w:eastAsiaTheme="minorEastAsia" w:hAnsiTheme="minorHAnsi" w:cstheme="minorBidi"/>
          <w:noProof/>
        </w:rPr>
      </w:pPr>
      <w:del w:id="341" w:author="Addendum" w:date="2016-02-05T12:14:00Z">
        <w:r w:rsidRPr="00D66A21" w:rsidDel="00D66A21">
          <w:rPr>
            <w:rPrChange w:id="342" w:author="Addendum" w:date="2016-02-05T12:14:00Z">
              <w:rPr>
                <w:rStyle w:val="Hyperlink"/>
                <w:b w:val="0"/>
                <w:caps w:val="0"/>
                <w:noProof/>
              </w:rPr>
            </w:rPrChange>
          </w:rPr>
          <w:delText>1.</w:delText>
        </w:r>
        <w:r w:rsidDel="00D66A21">
          <w:rPr>
            <w:rFonts w:asciiTheme="minorHAnsi" w:eastAsiaTheme="minorEastAsia" w:hAnsiTheme="minorHAnsi" w:cstheme="minorBidi"/>
            <w:noProof/>
          </w:rPr>
          <w:tab/>
        </w:r>
        <w:r w:rsidRPr="00D66A21" w:rsidDel="00D66A21">
          <w:rPr>
            <w:rPrChange w:id="343" w:author="Addendum" w:date="2016-02-05T12:14:00Z">
              <w:rPr>
                <w:rStyle w:val="Hyperlink"/>
                <w:b w:val="0"/>
                <w:caps w:val="0"/>
                <w:noProof/>
              </w:rPr>
            </w:rPrChange>
          </w:rPr>
          <w:delText>Introduction and Background</w:delText>
        </w:r>
        <w:r w:rsidDel="00D66A21">
          <w:rPr>
            <w:noProof/>
            <w:webHidden/>
          </w:rPr>
          <w:tab/>
        </w:r>
        <w:r w:rsidR="001E358E" w:rsidDel="00D66A21">
          <w:rPr>
            <w:noProof/>
            <w:webHidden/>
          </w:rPr>
          <w:delText>3</w:delText>
        </w:r>
      </w:del>
    </w:p>
    <w:p w14:paraId="354E715A" w14:textId="1C6ED274" w:rsidR="00534BBF" w:rsidDel="00D66A21" w:rsidRDefault="00534BBF">
      <w:pPr>
        <w:pStyle w:val="TOC2"/>
        <w:rPr>
          <w:del w:id="344" w:author="Addendum" w:date="2016-02-05T12:14:00Z"/>
          <w:rFonts w:asciiTheme="minorHAnsi" w:eastAsiaTheme="minorEastAsia" w:hAnsiTheme="minorHAnsi" w:cstheme="minorBidi"/>
          <w:noProof/>
        </w:rPr>
      </w:pPr>
      <w:del w:id="345" w:author="Addendum" w:date="2016-02-05T12:14:00Z">
        <w:r w:rsidRPr="00D66A21" w:rsidDel="00D66A21">
          <w:rPr>
            <w:rPrChange w:id="346" w:author="Addendum" w:date="2016-02-05T12:14:00Z">
              <w:rPr>
                <w:rStyle w:val="Hyperlink"/>
                <w:noProof/>
              </w:rPr>
            </w:rPrChange>
          </w:rPr>
          <w:delText>1.1.</w:delText>
        </w:r>
        <w:r w:rsidDel="00D66A21">
          <w:rPr>
            <w:rFonts w:asciiTheme="minorHAnsi" w:eastAsiaTheme="minorEastAsia" w:hAnsiTheme="minorHAnsi" w:cstheme="minorBidi"/>
            <w:noProof/>
          </w:rPr>
          <w:tab/>
        </w:r>
        <w:r w:rsidRPr="00D66A21" w:rsidDel="00D66A21">
          <w:rPr>
            <w:rPrChange w:id="347" w:author="Addendum" w:date="2016-02-05T12:14:00Z">
              <w:rPr>
                <w:rStyle w:val="Hyperlink"/>
                <w:noProof/>
              </w:rPr>
            </w:rPrChange>
          </w:rPr>
          <w:delText>Company Overview</w:delText>
        </w:r>
        <w:r w:rsidDel="00D66A21">
          <w:rPr>
            <w:noProof/>
            <w:webHidden/>
          </w:rPr>
          <w:tab/>
        </w:r>
        <w:r w:rsidR="001E358E" w:rsidDel="00D66A21">
          <w:rPr>
            <w:noProof/>
            <w:webHidden/>
          </w:rPr>
          <w:delText>3</w:delText>
        </w:r>
      </w:del>
    </w:p>
    <w:p w14:paraId="1D5F47E3" w14:textId="11C143C2" w:rsidR="00534BBF" w:rsidDel="00D66A21" w:rsidRDefault="00534BBF">
      <w:pPr>
        <w:pStyle w:val="TOC2"/>
        <w:rPr>
          <w:del w:id="348" w:author="Addendum" w:date="2016-02-05T12:14:00Z"/>
          <w:rFonts w:asciiTheme="minorHAnsi" w:eastAsiaTheme="minorEastAsia" w:hAnsiTheme="minorHAnsi" w:cstheme="minorBidi"/>
          <w:noProof/>
        </w:rPr>
      </w:pPr>
      <w:del w:id="349" w:author="Addendum" w:date="2016-02-05T12:14:00Z">
        <w:r w:rsidRPr="00D66A21" w:rsidDel="00D66A21">
          <w:rPr>
            <w:rPrChange w:id="350" w:author="Addendum" w:date="2016-02-05T12:14:00Z">
              <w:rPr>
                <w:rStyle w:val="Hyperlink"/>
                <w:noProof/>
                <w:u w:color="000000"/>
              </w:rPr>
            </w:rPrChange>
          </w:rPr>
          <w:delText>1.2.</w:delText>
        </w:r>
        <w:r w:rsidDel="00D66A21">
          <w:rPr>
            <w:rFonts w:asciiTheme="minorHAnsi" w:eastAsiaTheme="minorEastAsia" w:hAnsiTheme="minorHAnsi" w:cstheme="minorBidi"/>
            <w:noProof/>
          </w:rPr>
          <w:tab/>
        </w:r>
        <w:r w:rsidRPr="00D66A21" w:rsidDel="00D66A21">
          <w:rPr>
            <w:rPrChange w:id="351" w:author="Addendum" w:date="2016-02-05T12:14:00Z">
              <w:rPr>
                <w:rStyle w:val="Hyperlink"/>
                <w:noProof/>
                <w:u w:color="000000"/>
              </w:rPr>
            </w:rPrChange>
          </w:rPr>
          <w:delText>Solicitation Overview and Objectives</w:delText>
        </w:r>
        <w:r w:rsidDel="00D66A21">
          <w:rPr>
            <w:noProof/>
            <w:webHidden/>
          </w:rPr>
          <w:tab/>
        </w:r>
        <w:r w:rsidR="001E358E" w:rsidDel="00D66A21">
          <w:rPr>
            <w:noProof/>
            <w:webHidden/>
          </w:rPr>
          <w:delText>3</w:delText>
        </w:r>
      </w:del>
    </w:p>
    <w:p w14:paraId="6B55A029" w14:textId="3C7B3A46" w:rsidR="00534BBF" w:rsidDel="00D66A21" w:rsidRDefault="00534BBF">
      <w:pPr>
        <w:pStyle w:val="TOC2"/>
        <w:rPr>
          <w:del w:id="352" w:author="Addendum" w:date="2016-02-05T12:14:00Z"/>
          <w:rFonts w:asciiTheme="minorHAnsi" w:eastAsiaTheme="minorEastAsia" w:hAnsiTheme="minorHAnsi" w:cstheme="minorBidi"/>
          <w:noProof/>
        </w:rPr>
      </w:pPr>
      <w:del w:id="353" w:author="Addendum" w:date="2016-02-05T12:14:00Z">
        <w:r w:rsidRPr="00D66A21" w:rsidDel="00D66A21">
          <w:rPr>
            <w:rPrChange w:id="354" w:author="Addendum" w:date="2016-02-05T12:14:00Z">
              <w:rPr>
                <w:rStyle w:val="Hyperlink"/>
                <w:noProof/>
                <w:u w:color="000000"/>
              </w:rPr>
            </w:rPrChange>
          </w:rPr>
          <w:delText>1.3.</w:delText>
        </w:r>
        <w:r w:rsidDel="00D66A21">
          <w:rPr>
            <w:rFonts w:asciiTheme="minorHAnsi" w:eastAsiaTheme="minorEastAsia" w:hAnsiTheme="minorHAnsi" w:cstheme="minorBidi"/>
            <w:noProof/>
          </w:rPr>
          <w:tab/>
        </w:r>
        <w:r w:rsidRPr="00D66A21" w:rsidDel="00D66A21">
          <w:rPr>
            <w:rPrChange w:id="355" w:author="Addendum" w:date="2016-02-05T12:14:00Z">
              <w:rPr>
                <w:rStyle w:val="Hyperlink"/>
                <w:noProof/>
                <w:u w:color="000000"/>
              </w:rPr>
            </w:rPrChange>
          </w:rPr>
          <w:delText>Far Rockaway Load Area and Glenwood Load Areas</w:delText>
        </w:r>
        <w:r w:rsidDel="00D66A21">
          <w:rPr>
            <w:noProof/>
            <w:webHidden/>
          </w:rPr>
          <w:tab/>
        </w:r>
        <w:r w:rsidR="001E358E" w:rsidDel="00D66A21">
          <w:rPr>
            <w:noProof/>
            <w:webHidden/>
          </w:rPr>
          <w:delText>4</w:delText>
        </w:r>
      </w:del>
    </w:p>
    <w:p w14:paraId="4EEE36C9" w14:textId="1C23EA4A" w:rsidR="00534BBF" w:rsidDel="00D66A21" w:rsidRDefault="00534BBF">
      <w:pPr>
        <w:pStyle w:val="TOC2"/>
        <w:rPr>
          <w:del w:id="356" w:author="Addendum" w:date="2016-02-05T12:14:00Z"/>
          <w:rFonts w:asciiTheme="minorHAnsi" w:eastAsiaTheme="minorEastAsia" w:hAnsiTheme="minorHAnsi" w:cstheme="minorBidi"/>
          <w:noProof/>
        </w:rPr>
      </w:pPr>
      <w:del w:id="357" w:author="Addendum" w:date="2016-02-05T12:14:00Z">
        <w:r w:rsidRPr="00D66A21" w:rsidDel="00D66A21">
          <w:rPr>
            <w:rPrChange w:id="358" w:author="Addendum" w:date="2016-02-05T12:14:00Z">
              <w:rPr>
                <w:rStyle w:val="Hyperlink"/>
                <w:noProof/>
                <w:u w:color="000000"/>
              </w:rPr>
            </w:rPrChange>
          </w:rPr>
          <w:delText>1.4.</w:delText>
        </w:r>
        <w:r w:rsidDel="00D66A21">
          <w:rPr>
            <w:rFonts w:asciiTheme="minorHAnsi" w:eastAsiaTheme="minorEastAsia" w:hAnsiTheme="minorHAnsi" w:cstheme="minorBidi"/>
            <w:noProof/>
          </w:rPr>
          <w:tab/>
        </w:r>
        <w:r w:rsidRPr="00D66A21" w:rsidDel="00D66A21">
          <w:rPr>
            <w:rPrChange w:id="359" w:author="Addendum" w:date="2016-02-05T12:14:00Z">
              <w:rPr>
                <w:rStyle w:val="Hyperlink"/>
                <w:noProof/>
                <w:u w:color="000000"/>
              </w:rPr>
            </w:rPrChange>
          </w:rPr>
          <w:delText>Resource Requirements at the Far Rockaway and Glenwood Load Areas</w:delText>
        </w:r>
        <w:r w:rsidDel="00D66A21">
          <w:rPr>
            <w:noProof/>
            <w:webHidden/>
          </w:rPr>
          <w:tab/>
        </w:r>
        <w:r w:rsidR="001E358E" w:rsidDel="00D66A21">
          <w:rPr>
            <w:noProof/>
            <w:webHidden/>
          </w:rPr>
          <w:delText>5</w:delText>
        </w:r>
      </w:del>
    </w:p>
    <w:p w14:paraId="23B89A75" w14:textId="0BFA1203" w:rsidR="00534BBF" w:rsidDel="00D66A21" w:rsidRDefault="00534BBF">
      <w:pPr>
        <w:pStyle w:val="TOC2"/>
        <w:rPr>
          <w:del w:id="360" w:author="Addendum" w:date="2016-02-05T12:14:00Z"/>
          <w:rFonts w:asciiTheme="minorHAnsi" w:eastAsiaTheme="minorEastAsia" w:hAnsiTheme="minorHAnsi" w:cstheme="minorBidi"/>
          <w:noProof/>
        </w:rPr>
      </w:pPr>
      <w:del w:id="361" w:author="Addendum" w:date="2016-02-05T12:14:00Z">
        <w:r w:rsidRPr="00D66A21" w:rsidDel="00D66A21">
          <w:rPr>
            <w:rPrChange w:id="362" w:author="Addendum" w:date="2016-02-05T12:14:00Z">
              <w:rPr>
                <w:rStyle w:val="Hyperlink"/>
                <w:noProof/>
              </w:rPr>
            </w:rPrChange>
          </w:rPr>
          <w:delText>1.5.</w:delText>
        </w:r>
        <w:r w:rsidDel="00D66A21">
          <w:rPr>
            <w:rFonts w:asciiTheme="minorHAnsi" w:eastAsiaTheme="minorEastAsia" w:hAnsiTheme="minorHAnsi" w:cstheme="minorBidi"/>
            <w:noProof/>
          </w:rPr>
          <w:tab/>
        </w:r>
        <w:r w:rsidRPr="00D66A21" w:rsidDel="00D66A21">
          <w:rPr>
            <w:rPrChange w:id="363" w:author="Addendum" w:date="2016-02-05T12:14:00Z">
              <w:rPr>
                <w:rStyle w:val="Hyperlink"/>
                <w:noProof/>
                <w:u w:color="000000"/>
              </w:rPr>
            </w:rPrChange>
          </w:rPr>
          <w:delText>Proposal Options</w:delText>
        </w:r>
        <w:r w:rsidDel="00D66A21">
          <w:rPr>
            <w:noProof/>
            <w:webHidden/>
          </w:rPr>
          <w:tab/>
        </w:r>
        <w:r w:rsidR="001E358E" w:rsidDel="00D66A21">
          <w:rPr>
            <w:noProof/>
            <w:webHidden/>
          </w:rPr>
          <w:delText>7</w:delText>
        </w:r>
      </w:del>
    </w:p>
    <w:p w14:paraId="7C0A4162" w14:textId="1CDAB379" w:rsidR="00534BBF" w:rsidDel="00D66A21" w:rsidRDefault="00534BBF">
      <w:pPr>
        <w:pStyle w:val="TOC2"/>
        <w:rPr>
          <w:del w:id="364" w:author="Addendum" w:date="2016-02-05T12:14:00Z"/>
          <w:rFonts w:asciiTheme="minorHAnsi" w:eastAsiaTheme="minorEastAsia" w:hAnsiTheme="minorHAnsi" w:cstheme="minorBidi"/>
          <w:noProof/>
        </w:rPr>
      </w:pPr>
      <w:del w:id="365" w:author="Addendum" w:date="2016-02-05T12:14:00Z">
        <w:r w:rsidRPr="00D66A21" w:rsidDel="00D66A21">
          <w:rPr>
            <w:rPrChange w:id="366" w:author="Addendum" w:date="2016-02-05T12:14:00Z">
              <w:rPr>
                <w:rStyle w:val="Hyperlink"/>
                <w:noProof/>
                <w:u w:color="000000"/>
              </w:rPr>
            </w:rPrChange>
          </w:rPr>
          <w:delText>1.6.</w:delText>
        </w:r>
        <w:r w:rsidDel="00D66A21">
          <w:rPr>
            <w:rFonts w:asciiTheme="minorHAnsi" w:eastAsiaTheme="minorEastAsia" w:hAnsiTheme="minorHAnsi" w:cstheme="minorBidi"/>
            <w:noProof/>
          </w:rPr>
          <w:tab/>
        </w:r>
        <w:r w:rsidRPr="00D66A21" w:rsidDel="00D66A21">
          <w:rPr>
            <w:rPrChange w:id="367" w:author="Addendum" w:date="2016-02-05T12:14:00Z">
              <w:rPr>
                <w:rStyle w:val="Hyperlink"/>
                <w:noProof/>
                <w:u w:color="000000"/>
              </w:rPr>
            </w:rPrChange>
          </w:rPr>
          <w:delText>Load Reduction Resource Requirements</w:delText>
        </w:r>
        <w:r w:rsidDel="00D66A21">
          <w:rPr>
            <w:noProof/>
            <w:webHidden/>
          </w:rPr>
          <w:tab/>
        </w:r>
        <w:r w:rsidR="001E358E" w:rsidDel="00D66A21">
          <w:rPr>
            <w:noProof/>
            <w:webHidden/>
          </w:rPr>
          <w:delText>7</w:delText>
        </w:r>
      </w:del>
    </w:p>
    <w:p w14:paraId="307B465C" w14:textId="1B98D942" w:rsidR="00534BBF" w:rsidDel="00D66A21" w:rsidRDefault="00534BBF">
      <w:pPr>
        <w:pStyle w:val="TOC2"/>
        <w:rPr>
          <w:del w:id="368" w:author="Addendum" w:date="2016-02-05T12:14:00Z"/>
          <w:rFonts w:asciiTheme="minorHAnsi" w:eastAsiaTheme="minorEastAsia" w:hAnsiTheme="minorHAnsi" w:cstheme="minorBidi"/>
          <w:noProof/>
        </w:rPr>
      </w:pPr>
      <w:del w:id="369" w:author="Addendum" w:date="2016-02-05T12:14:00Z">
        <w:r w:rsidRPr="00D66A21" w:rsidDel="00D66A21">
          <w:rPr>
            <w:rPrChange w:id="370" w:author="Addendum" w:date="2016-02-05T12:14:00Z">
              <w:rPr>
                <w:rStyle w:val="Hyperlink"/>
                <w:noProof/>
              </w:rPr>
            </w:rPrChange>
          </w:rPr>
          <w:lastRenderedPageBreak/>
          <w:delText>1.7.</w:delText>
        </w:r>
        <w:r w:rsidDel="00D66A21">
          <w:rPr>
            <w:rFonts w:asciiTheme="minorHAnsi" w:eastAsiaTheme="minorEastAsia" w:hAnsiTheme="minorHAnsi" w:cstheme="minorBidi"/>
            <w:noProof/>
          </w:rPr>
          <w:tab/>
        </w:r>
        <w:r w:rsidRPr="00D66A21" w:rsidDel="00D66A21">
          <w:rPr>
            <w:rPrChange w:id="371" w:author="Addendum" w:date="2016-02-05T12:14:00Z">
              <w:rPr>
                <w:rStyle w:val="Hyperlink"/>
                <w:noProof/>
                <w:u w:color="000000"/>
              </w:rPr>
            </w:rPrChange>
          </w:rPr>
          <w:delText>Power Production and Other Resource Requirements</w:delText>
        </w:r>
        <w:r w:rsidDel="00D66A21">
          <w:rPr>
            <w:noProof/>
            <w:webHidden/>
          </w:rPr>
          <w:tab/>
        </w:r>
        <w:r w:rsidR="001E358E" w:rsidDel="00D66A21">
          <w:rPr>
            <w:noProof/>
            <w:webHidden/>
          </w:rPr>
          <w:delText>7</w:delText>
        </w:r>
      </w:del>
    </w:p>
    <w:p w14:paraId="044717B5" w14:textId="38B50014" w:rsidR="00534BBF" w:rsidDel="00D66A21" w:rsidRDefault="00534BBF">
      <w:pPr>
        <w:pStyle w:val="TOC2"/>
        <w:rPr>
          <w:del w:id="372" w:author="Addendum" w:date="2016-02-05T12:14:00Z"/>
          <w:rFonts w:asciiTheme="minorHAnsi" w:eastAsiaTheme="minorEastAsia" w:hAnsiTheme="minorHAnsi" w:cstheme="minorBidi"/>
          <w:noProof/>
        </w:rPr>
      </w:pPr>
      <w:del w:id="373" w:author="Addendum" w:date="2016-02-05T12:14:00Z">
        <w:r w:rsidRPr="00D66A21" w:rsidDel="00D66A21">
          <w:rPr>
            <w:rPrChange w:id="374" w:author="Addendum" w:date="2016-02-05T12:14:00Z">
              <w:rPr>
                <w:rStyle w:val="Hyperlink"/>
                <w:noProof/>
                <w:u w:color="000000"/>
              </w:rPr>
            </w:rPrChange>
          </w:rPr>
          <w:delText>1.8.</w:delText>
        </w:r>
        <w:r w:rsidDel="00D66A21">
          <w:rPr>
            <w:rFonts w:asciiTheme="minorHAnsi" w:eastAsiaTheme="minorEastAsia" w:hAnsiTheme="minorHAnsi" w:cstheme="minorBidi"/>
            <w:noProof/>
          </w:rPr>
          <w:tab/>
        </w:r>
        <w:r w:rsidRPr="00D66A21" w:rsidDel="00D66A21">
          <w:rPr>
            <w:rPrChange w:id="375" w:author="Addendum" w:date="2016-02-05T12:14:00Z">
              <w:rPr>
                <w:rStyle w:val="Hyperlink"/>
                <w:noProof/>
                <w:u w:color="000000"/>
              </w:rPr>
            </w:rPrChange>
          </w:rPr>
          <w:delText>RFP Schedule &amp; Other Relevant Dates</w:delText>
        </w:r>
        <w:r w:rsidDel="00D66A21">
          <w:rPr>
            <w:noProof/>
            <w:webHidden/>
          </w:rPr>
          <w:tab/>
        </w:r>
        <w:r w:rsidR="001E358E" w:rsidDel="00D66A21">
          <w:rPr>
            <w:noProof/>
            <w:webHidden/>
          </w:rPr>
          <w:delText>7</w:delText>
        </w:r>
      </w:del>
    </w:p>
    <w:p w14:paraId="36653DE4" w14:textId="105E9CC7" w:rsidR="00534BBF" w:rsidDel="00D66A21" w:rsidRDefault="00534BBF">
      <w:pPr>
        <w:pStyle w:val="TOC1"/>
        <w:rPr>
          <w:del w:id="376" w:author="Addendum" w:date="2016-02-05T12:14:00Z"/>
          <w:rFonts w:asciiTheme="minorHAnsi" w:eastAsiaTheme="minorEastAsia" w:hAnsiTheme="minorHAnsi" w:cstheme="minorBidi"/>
          <w:noProof/>
        </w:rPr>
      </w:pPr>
      <w:del w:id="377" w:author="Addendum" w:date="2016-02-05T12:14:00Z">
        <w:r w:rsidRPr="00D66A21" w:rsidDel="00D66A21">
          <w:rPr>
            <w:rPrChange w:id="378" w:author="Addendum" w:date="2016-02-05T12:14:00Z">
              <w:rPr>
                <w:rStyle w:val="Hyperlink"/>
                <w:b w:val="0"/>
                <w:caps w:val="0"/>
                <w:noProof/>
              </w:rPr>
            </w:rPrChange>
          </w:rPr>
          <w:delText>2.</w:delText>
        </w:r>
        <w:r w:rsidDel="00D66A21">
          <w:rPr>
            <w:rFonts w:asciiTheme="minorHAnsi" w:eastAsiaTheme="minorEastAsia" w:hAnsiTheme="minorHAnsi" w:cstheme="minorBidi"/>
            <w:noProof/>
          </w:rPr>
          <w:tab/>
        </w:r>
        <w:r w:rsidRPr="00D66A21" w:rsidDel="00D66A21">
          <w:rPr>
            <w:rPrChange w:id="379" w:author="Addendum" w:date="2016-02-05T12:14:00Z">
              <w:rPr>
                <w:rStyle w:val="Hyperlink"/>
                <w:b w:val="0"/>
                <w:caps w:val="0"/>
                <w:noProof/>
              </w:rPr>
            </w:rPrChange>
          </w:rPr>
          <w:delText>Terms and Conditions</w:delText>
        </w:r>
        <w:r w:rsidDel="00D66A21">
          <w:rPr>
            <w:noProof/>
            <w:webHidden/>
          </w:rPr>
          <w:tab/>
        </w:r>
        <w:r w:rsidR="001E358E" w:rsidDel="00D66A21">
          <w:rPr>
            <w:noProof/>
            <w:webHidden/>
          </w:rPr>
          <w:delText>9</w:delText>
        </w:r>
      </w:del>
    </w:p>
    <w:p w14:paraId="65042413" w14:textId="4024C24D" w:rsidR="00534BBF" w:rsidDel="00D66A21" w:rsidRDefault="00534BBF">
      <w:pPr>
        <w:pStyle w:val="TOC2"/>
        <w:rPr>
          <w:del w:id="380" w:author="Addendum" w:date="2016-02-05T12:14:00Z"/>
          <w:rFonts w:asciiTheme="minorHAnsi" w:eastAsiaTheme="minorEastAsia" w:hAnsiTheme="minorHAnsi" w:cstheme="minorBidi"/>
          <w:noProof/>
        </w:rPr>
      </w:pPr>
      <w:del w:id="381" w:author="Addendum" w:date="2016-02-05T12:14:00Z">
        <w:r w:rsidRPr="00D66A21" w:rsidDel="00D66A21">
          <w:rPr>
            <w:rPrChange w:id="382" w:author="Addendum" w:date="2016-02-05T12:14:00Z">
              <w:rPr>
                <w:rStyle w:val="Hyperlink"/>
                <w:noProof/>
                <w:u w:color="000000"/>
              </w:rPr>
            </w:rPrChange>
          </w:rPr>
          <w:delText>2.1.</w:delText>
        </w:r>
        <w:r w:rsidDel="00D66A21">
          <w:rPr>
            <w:rFonts w:asciiTheme="minorHAnsi" w:eastAsiaTheme="minorEastAsia" w:hAnsiTheme="minorHAnsi" w:cstheme="minorBidi"/>
            <w:noProof/>
          </w:rPr>
          <w:tab/>
        </w:r>
        <w:r w:rsidRPr="00D66A21" w:rsidDel="00D66A21">
          <w:rPr>
            <w:rPrChange w:id="383" w:author="Addendum" w:date="2016-02-05T12:14:00Z">
              <w:rPr>
                <w:rStyle w:val="Hyperlink"/>
                <w:noProof/>
                <w:u w:color="000000"/>
              </w:rPr>
            </w:rPrChange>
          </w:rPr>
          <w:delText>Commercial Operating Date</w:delText>
        </w:r>
        <w:r w:rsidDel="00D66A21">
          <w:rPr>
            <w:noProof/>
            <w:webHidden/>
          </w:rPr>
          <w:tab/>
        </w:r>
        <w:r w:rsidR="001E358E" w:rsidDel="00D66A21">
          <w:rPr>
            <w:noProof/>
            <w:webHidden/>
          </w:rPr>
          <w:delText>9</w:delText>
        </w:r>
      </w:del>
    </w:p>
    <w:p w14:paraId="6AE8DB58" w14:textId="40EB4EEA" w:rsidR="00534BBF" w:rsidDel="00D66A21" w:rsidRDefault="00534BBF">
      <w:pPr>
        <w:pStyle w:val="TOC2"/>
        <w:rPr>
          <w:del w:id="384" w:author="Addendum" w:date="2016-02-05T12:14:00Z"/>
          <w:rFonts w:asciiTheme="minorHAnsi" w:eastAsiaTheme="minorEastAsia" w:hAnsiTheme="minorHAnsi" w:cstheme="minorBidi"/>
          <w:noProof/>
        </w:rPr>
      </w:pPr>
      <w:del w:id="385" w:author="Addendum" w:date="2016-02-05T12:14:00Z">
        <w:r w:rsidRPr="00D66A21" w:rsidDel="00D66A21">
          <w:rPr>
            <w:rPrChange w:id="386" w:author="Addendum" w:date="2016-02-05T12:14:00Z">
              <w:rPr>
                <w:rStyle w:val="Hyperlink"/>
                <w:noProof/>
                <w:u w:color="000000"/>
              </w:rPr>
            </w:rPrChange>
          </w:rPr>
          <w:delText>2.2.</w:delText>
        </w:r>
        <w:r w:rsidDel="00D66A21">
          <w:rPr>
            <w:rFonts w:asciiTheme="minorHAnsi" w:eastAsiaTheme="minorEastAsia" w:hAnsiTheme="minorHAnsi" w:cstheme="minorBidi"/>
            <w:noProof/>
          </w:rPr>
          <w:tab/>
        </w:r>
        <w:r w:rsidRPr="00D66A21" w:rsidDel="00D66A21">
          <w:rPr>
            <w:rPrChange w:id="387" w:author="Addendum" w:date="2016-02-05T12:14:00Z">
              <w:rPr>
                <w:rStyle w:val="Hyperlink"/>
                <w:noProof/>
                <w:u w:color="000000"/>
              </w:rPr>
            </w:rPrChange>
          </w:rPr>
          <w:delText>Alternative Commercial Operating Dates</w:delText>
        </w:r>
        <w:r w:rsidDel="00D66A21">
          <w:rPr>
            <w:noProof/>
            <w:webHidden/>
          </w:rPr>
          <w:tab/>
        </w:r>
        <w:r w:rsidR="001E358E" w:rsidDel="00D66A21">
          <w:rPr>
            <w:noProof/>
            <w:webHidden/>
          </w:rPr>
          <w:delText>9</w:delText>
        </w:r>
      </w:del>
    </w:p>
    <w:p w14:paraId="0233B523" w14:textId="19DF2586" w:rsidR="00534BBF" w:rsidDel="00D66A21" w:rsidRDefault="00534BBF">
      <w:pPr>
        <w:pStyle w:val="TOC2"/>
        <w:rPr>
          <w:del w:id="388" w:author="Addendum" w:date="2016-02-05T12:14:00Z"/>
          <w:rFonts w:asciiTheme="minorHAnsi" w:eastAsiaTheme="minorEastAsia" w:hAnsiTheme="minorHAnsi" w:cstheme="minorBidi"/>
          <w:noProof/>
        </w:rPr>
      </w:pPr>
      <w:del w:id="389" w:author="Addendum" w:date="2016-02-05T12:14:00Z">
        <w:r w:rsidRPr="00D66A21" w:rsidDel="00D66A21">
          <w:rPr>
            <w:rPrChange w:id="390" w:author="Addendum" w:date="2016-02-05T12:14:00Z">
              <w:rPr>
                <w:rStyle w:val="Hyperlink"/>
                <w:noProof/>
                <w:u w:color="000000"/>
              </w:rPr>
            </w:rPrChange>
          </w:rPr>
          <w:delText>2.3.</w:delText>
        </w:r>
        <w:r w:rsidDel="00D66A21">
          <w:rPr>
            <w:rFonts w:asciiTheme="minorHAnsi" w:eastAsiaTheme="minorEastAsia" w:hAnsiTheme="minorHAnsi" w:cstheme="minorBidi"/>
            <w:noProof/>
          </w:rPr>
          <w:tab/>
        </w:r>
        <w:r w:rsidRPr="00D66A21" w:rsidDel="00D66A21">
          <w:rPr>
            <w:rPrChange w:id="391" w:author="Addendum" w:date="2016-02-05T12:14:00Z">
              <w:rPr>
                <w:rStyle w:val="Hyperlink"/>
                <w:noProof/>
                <w:u w:color="000000"/>
              </w:rPr>
            </w:rPrChange>
          </w:rPr>
          <w:delText>Form of Agreement</w:delText>
        </w:r>
        <w:r w:rsidDel="00D66A21">
          <w:rPr>
            <w:noProof/>
            <w:webHidden/>
          </w:rPr>
          <w:tab/>
        </w:r>
        <w:r w:rsidR="001E358E" w:rsidDel="00D66A21">
          <w:rPr>
            <w:noProof/>
            <w:webHidden/>
          </w:rPr>
          <w:delText>9</w:delText>
        </w:r>
      </w:del>
    </w:p>
    <w:p w14:paraId="14B89E10" w14:textId="68E4773C" w:rsidR="00534BBF" w:rsidDel="00D66A21" w:rsidRDefault="00534BBF">
      <w:pPr>
        <w:pStyle w:val="TOC2"/>
        <w:rPr>
          <w:del w:id="392" w:author="Addendum" w:date="2016-02-05T12:14:00Z"/>
          <w:rFonts w:asciiTheme="minorHAnsi" w:eastAsiaTheme="minorEastAsia" w:hAnsiTheme="minorHAnsi" w:cstheme="minorBidi"/>
          <w:noProof/>
        </w:rPr>
      </w:pPr>
      <w:del w:id="393" w:author="Addendum" w:date="2016-02-05T12:14:00Z">
        <w:r w:rsidRPr="00D66A21" w:rsidDel="00D66A21">
          <w:rPr>
            <w:rPrChange w:id="394" w:author="Addendum" w:date="2016-02-05T12:14:00Z">
              <w:rPr>
                <w:rStyle w:val="Hyperlink"/>
                <w:noProof/>
                <w:u w:color="000000"/>
              </w:rPr>
            </w:rPrChange>
          </w:rPr>
          <w:delText>2.4.</w:delText>
        </w:r>
        <w:r w:rsidDel="00D66A21">
          <w:rPr>
            <w:rFonts w:asciiTheme="minorHAnsi" w:eastAsiaTheme="minorEastAsia" w:hAnsiTheme="minorHAnsi" w:cstheme="minorBidi"/>
            <w:noProof/>
          </w:rPr>
          <w:tab/>
        </w:r>
        <w:r w:rsidRPr="00D66A21" w:rsidDel="00D66A21">
          <w:rPr>
            <w:rPrChange w:id="395" w:author="Addendum" w:date="2016-02-05T12:14:00Z">
              <w:rPr>
                <w:rStyle w:val="Hyperlink"/>
                <w:noProof/>
                <w:u w:color="000000"/>
              </w:rPr>
            </w:rPrChange>
          </w:rPr>
          <w:delText>Treatment of Interconnection Costs</w:delText>
        </w:r>
        <w:r w:rsidDel="00D66A21">
          <w:rPr>
            <w:noProof/>
            <w:webHidden/>
          </w:rPr>
          <w:tab/>
        </w:r>
        <w:r w:rsidR="001E358E" w:rsidDel="00D66A21">
          <w:rPr>
            <w:noProof/>
            <w:webHidden/>
          </w:rPr>
          <w:delText>9</w:delText>
        </w:r>
      </w:del>
    </w:p>
    <w:p w14:paraId="099494F3" w14:textId="76E58F61" w:rsidR="00534BBF" w:rsidDel="00D66A21" w:rsidRDefault="00534BBF">
      <w:pPr>
        <w:pStyle w:val="TOC2"/>
        <w:rPr>
          <w:del w:id="396" w:author="Addendum" w:date="2016-02-05T12:14:00Z"/>
          <w:rFonts w:asciiTheme="minorHAnsi" w:eastAsiaTheme="minorEastAsia" w:hAnsiTheme="minorHAnsi" w:cstheme="minorBidi"/>
          <w:noProof/>
        </w:rPr>
      </w:pPr>
      <w:del w:id="397" w:author="Addendum" w:date="2016-02-05T12:14:00Z">
        <w:r w:rsidRPr="00D66A21" w:rsidDel="00D66A21">
          <w:rPr>
            <w:rPrChange w:id="398" w:author="Addendum" w:date="2016-02-05T12:14:00Z">
              <w:rPr>
                <w:rStyle w:val="Hyperlink"/>
                <w:noProof/>
                <w:u w:color="000000"/>
              </w:rPr>
            </w:rPrChange>
          </w:rPr>
          <w:delText>2.5.</w:delText>
        </w:r>
        <w:r w:rsidDel="00D66A21">
          <w:rPr>
            <w:rFonts w:asciiTheme="minorHAnsi" w:eastAsiaTheme="minorEastAsia" w:hAnsiTheme="minorHAnsi" w:cstheme="minorBidi"/>
            <w:noProof/>
          </w:rPr>
          <w:tab/>
        </w:r>
        <w:r w:rsidRPr="00D66A21" w:rsidDel="00D66A21">
          <w:rPr>
            <w:rPrChange w:id="399" w:author="Addendum" w:date="2016-02-05T12:14:00Z">
              <w:rPr>
                <w:rStyle w:val="Hyperlink"/>
                <w:noProof/>
                <w:u w:color="000000"/>
              </w:rPr>
            </w:rPrChange>
          </w:rPr>
          <w:delText>Firm Pricing Commitment</w:delText>
        </w:r>
        <w:r w:rsidDel="00D66A21">
          <w:rPr>
            <w:noProof/>
            <w:webHidden/>
          </w:rPr>
          <w:tab/>
        </w:r>
        <w:r w:rsidR="001E358E" w:rsidDel="00D66A21">
          <w:rPr>
            <w:noProof/>
            <w:webHidden/>
          </w:rPr>
          <w:delText>10</w:delText>
        </w:r>
      </w:del>
    </w:p>
    <w:p w14:paraId="2422DD2F" w14:textId="7E79DC3F" w:rsidR="00534BBF" w:rsidDel="00D66A21" w:rsidRDefault="00534BBF">
      <w:pPr>
        <w:pStyle w:val="TOC2"/>
        <w:rPr>
          <w:del w:id="400" w:author="Addendum" w:date="2016-02-05T12:14:00Z"/>
          <w:rFonts w:asciiTheme="minorHAnsi" w:eastAsiaTheme="minorEastAsia" w:hAnsiTheme="minorHAnsi" w:cstheme="minorBidi"/>
          <w:noProof/>
        </w:rPr>
      </w:pPr>
      <w:del w:id="401" w:author="Addendum" w:date="2016-02-05T12:14:00Z">
        <w:r w:rsidRPr="00D66A21" w:rsidDel="00D66A21">
          <w:rPr>
            <w:rPrChange w:id="402" w:author="Addendum" w:date="2016-02-05T12:14:00Z">
              <w:rPr>
                <w:rStyle w:val="Hyperlink"/>
                <w:noProof/>
                <w:u w:color="000000"/>
              </w:rPr>
            </w:rPrChange>
          </w:rPr>
          <w:delText>2.6.</w:delText>
        </w:r>
        <w:r w:rsidDel="00D66A21">
          <w:rPr>
            <w:rFonts w:asciiTheme="minorHAnsi" w:eastAsiaTheme="minorEastAsia" w:hAnsiTheme="minorHAnsi" w:cstheme="minorBidi"/>
            <w:noProof/>
          </w:rPr>
          <w:tab/>
        </w:r>
        <w:r w:rsidRPr="00D66A21" w:rsidDel="00D66A21">
          <w:rPr>
            <w:rPrChange w:id="403" w:author="Addendum" w:date="2016-02-05T12:14:00Z">
              <w:rPr>
                <w:rStyle w:val="Hyperlink"/>
                <w:noProof/>
                <w:u w:color="000000"/>
              </w:rPr>
            </w:rPrChange>
          </w:rPr>
          <w:delText>Conditions Precedent for Agreement</w:delText>
        </w:r>
        <w:r w:rsidDel="00D66A21">
          <w:rPr>
            <w:noProof/>
            <w:webHidden/>
          </w:rPr>
          <w:tab/>
        </w:r>
        <w:r w:rsidR="001E358E" w:rsidDel="00D66A21">
          <w:rPr>
            <w:noProof/>
            <w:webHidden/>
          </w:rPr>
          <w:delText>10</w:delText>
        </w:r>
      </w:del>
    </w:p>
    <w:p w14:paraId="688C22AC" w14:textId="55CF7132" w:rsidR="00534BBF" w:rsidDel="00D66A21" w:rsidRDefault="00534BBF">
      <w:pPr>
        <w:pStyle w:val="TOC1"/>
        <w:rPr>
          <w:del w:id="404" w:author="Addendum" w:date="2016-02-05T12:14:00Z"/>
          <w:rFonts w:asciiTheme="minorHAnsi" w:eastAsiaTheme="minorEastAsia" w:hAnsiTheme="minorHAnsi" w:cstheme="minorBidi"/>
          <w:noProof/>
        </w:rPr>
      </w:pPr>
      <w:del w:id="405" w:author="Addendum" w:date="2016-02-05T12:14:00Z">
        <w:r w:rsidRPr="00D66A21" w:rsidDel="00D66A21">
          <w:rPr>
            <w:rPrChange w:id="406" w:author="Addendum" w:date="2016-02-05T12:14:00Z">
              <w:rPr>
                <w:rStyle w:val="Hyperlink"/>
                <w:b w:val="0"/>
                <w:caps w:val="0"/>
                <w:noProof/>
              </w:rPr>
            </w:rPrChange>
          </w:rPr>
          <w:delText>3.</w:delText>
        </w:r>
        <w:r w:rsidDel="00D66A21">
          <w:rPr>
            <w:rFonts w:asciiTheme="minorHAnsi" w:eastAsiaTheme="minorEastAsia" w:hAnsiTheme="minorHAnsi" w:cstheme="minorBidi"/>
            <w:noProof/>
          </w:rPr>
          <w:tab/>
        </w:r>
        <w:r w:rsidRPr="00D66A21" w:rsidDel="00D66A21">
          <w:rPr>
            <w:rPrChange w:id="407" w:author="Addendum" w:date="2016-02-05T12:14:00Z">
              <w:rPr>
                <w:rStyle w:val="Hyperlink"/>
                <w:b w:val="0"/>
                <w:caps w:val="0"/>
                <w:noProof/>
              </w:rPr>
            </w:rPrChange>
          </w:rPr>
          <w:delText>Proposal requirements</w:delText>
        </w:r>
        <w:r w:rsidDel="00D66A21">
          <w:rPr>
            <w:noProof/>
            <w:webHidden/>
          </w:rPr>
          <w:tab/>
        </w:r>
        <w:r w:rsidR="001E358E" w:rsidDel="00D66A21">
          <w:rPr>
            <w:noProof/>
            <w:webHidden/>
          </w:rPr>
          <w:delText>11</w:delText>
        </w:r>
      </w:del>
    </w:p>
    <w:p w14:paraId="631B0F14" w14:textId="20257EE3" w:rsidR="00534BBF" w:rsidDel="00D66A21" w:rsidRDefault="00534BBF">
      <w:pPr>
        <w:pStyle w:val="TOC2"/>
        <w:rPr>
          <w:del w:id="408" w:author="Addendum" w:date="2016-02-05T12:14:00Z"/>
          <w:rFonts w:asciiTheme="minorHAnsi" w:eastAsiaTheme="minorEastAsia" w:hAnsiTheme="minorHAnsi" w:cstheme="minorBidi"/>
          <w:noProof/>
        </w:rPr>
      </w:pPr>
      <w:del w:id="409" w:author="Addendum" w:date="2016-02-05T12:14:00Z">
        <w:r w:rsidRPr="00D66A21" w:rsidDel="00D66A21">
          <w:rPr>
            <w:rPrChange w:id="410" w:author="Addendum" w:date="2016-02-05T12:14:00Z">
              <w:rPr>
                <w:rStyle w:val="Hyperlink"/>
                <w:noProof/>
              </w:rPr>
            </w:rPrChange>
          </w:rPr>
          <w:delText>3.1.</w:delText>
        </w:r>
        <w:r w:rsidDel="00D66A21">
          <w:rPr>
            <w:rFonts w:asciiTheme="minorHAnsi" w:eastAsiaTheme="minorEastAsia" w:hAnsiTheme="minorHAnsi" w:cstheme="minorBidi"/>
            <w:noProof/>
          </w:rPr>
          <w:tab/>
        </w:r>
        <w:r w:rsidRPr="00D66A21" w:rsidDel="00D66A21">
          <w:rPr>
            <w:rPrChange w:id="411" w:author="Addendum" w:date="2016-02-05T12:14:00Z">
              <w:rPr>
                <w:rStyle w:val="Hyperlink"/>
                <w:noProof/>
                <w:u w:color="000000"/>
              </w:rPr>
            </w:rPrChange>
          </w:rPr>
          <w:delText>General Requirements</w:delText>
        </w:r>
        <w:r w:rsidDel="00D66A21">
          <w:rPr>
            <w:noProof/>
            <w:webHidden/>
          </w:rPr>
          <w:tab/>
        </w:r>
        <w:r w:rsidR="001E358E" w:rsidDel="00D66A21">
          <w:rPr>
            <w:noProof/>
            <w:webHidden/>
          </w:rPr>
          <w:delText>11</w:delText>
        </w:r>
      </w:del>
    </w:p>
    <w:p w14:paraId="201E5001" w14:textId="433BFB07" w:rsidR="00534BBF" w:rsidDel="00D66A21" w:rsidRDefault="00534BBF">
      <w:pPr>
        <w:pStyle w:val="TOC2"/>
        <w:rPr>
          <w:del w:id="412" w:author="Addendum" w:date="2016-02-05T12:14:00Z"/>
          <w:rFonts w:asciiTheme="minorHAnsi" w:eastAsiaTheme="minorEastAsia" w:hAnsiTheme="minorHAnsi" w:cstheme="minorBidi"/>
          <w:noProof/>
        </w:rPr>
      </w:pPr>
      <w:del w:id="413" w:author="Addendum" w:date="2016-02-05T12:14:00Z">
        <w:r w:rsidRPr="00D66A21" w:rsidDel="00D66A21">
          <w:rPr>
            <w:rPrChange w:id="414" w:author="Addendum" w:date="2016-02-05T12:14:00Z">
              <w:rPr>
                <w:rStyle w:val="Hyperlink"/>
                <w:noProof/>
                <w:u w:color="000000"/>
              </w:rPr>
            </w:rPrChange>
          </w:rPr>
          <w:delText>3.2.</w:delText>
        </w:r>
        <w:r w:rsidDel="00D66A21">
          <w:rPr>
            <w:rFonts w:asciiTheme="minorHAnsi" w:eastAsiaTheme="minorEastAsia" w:hAnsiTheme="minorHAnsi" w:cstheme="minorBidi"/>
            <w:noProof/>
          </w:rPr>
          <w:tab/>
        </w:r>
        <w:r w:rsidRPr="00D66A21" w:rsidDel="00D66A21">
          <w:rPr>
            <w:rPrChange w:id="415" w:author="Addendum" w:date="2016-02-05T12:14:00Z">
              <w:rPr>
                <w:rStyle w:val="Hyperlink"/>
                <w:noProof/>
                <w:u w:color="000000"/>
              </w:rPr>
            </w:rPrChange>
          </w:rPr>
          <w:delText>Proposal Outline and Content</w:delText>
        </w:r>
        <w:r w:rsidDel="00D66A21">
          <w:rPr>
            <w:noProof/>
            <w:webHidden/>
          </w:rPr>
          <w:tab/>
        </w:r>
        <w:r w:rsidR="001E358E" w:rsidDel="00D66A21">
          <w:rPr>
            <w:noProof/>
            <w:webHidden/>
          </w:rPr>
          <w:delText>12</w:delText>
        </w:r>
      </w:del>
    </w:p>
    <w:p w14:paraId="45EFF2C1" w14:textId="0F25858D" w:rsidR="00534BBF" w:rsidDel="00D66A21" w:rsidRDefault="00534BBF">
      <w:pPr>
        <w:pStyle w:val="TOC1"/>
        <w:rPr>
          <w:del w:id="416" w:author="Addendum" w:date="2016-02-05T12:14:00Z"/>
          <w:rFonts w:asciiTheme="minorHAnsi" w:eastAsiaTheme="minorEastAsia" w:hAnsiTheme="minorHAnsi" w:cstheme="minorBidi"/>
          <w:noProof/>
        </w:rPr>
      </w:pPr>
      <w:del w:id="417" w:author="Addendum" w:date="2016-02-05T12:14:00Z">
        <w:r w:rsidRPr="00D66A21" w:rsidDel="00D66A21">
          <w:rPr>
            <w:rPrChange w:id="418" w:author="Addendum" w:date="2016-02-05T12:14:00Z">
              <w:rPr>
                <w:rStyle w:val="Hyperlink"/>
                <w:b w:val="0"/>
                <w:caps w:val="0"/>
                <w:noProof/>
              </w:rPr>
            </w:rPrChange>
          </w:rPr>
          <w:delText>4.</w:delText>
        </w:r>
        <w:r w:rsidDel="00D66A21">
          <w:rPr>
            <w:rFonts w:asciiTheme="minorHAnsi" w:eastAsiaTheme="minorEastAsia" w:hAnsiTheme="minorHAnsi" w:cstheme="minorBidi"/>
            <w:noProof/>
          </w:rPr>
          <w:tab/>
        </w:r>
        <w:r w:rsidRPr="00D66A21" w:rsidDel="00D66A21">
          <w:rPr>
            <w:rPrChange w:id="419" w:author="Addendum" w:date="2016-02-05T12:14:00Z">
              <w:rPr>
                <w:rStyle w:val="Hyperlink"/>
                <w:b w:val="0"/>
                <w:caps w:val="0"/>
                <w:noProof/>
              </w:rPr>
            </w:rPrChange>
          </w:rPr>
          <w:delText>Administrative Matters</w:delText>
        </w:r>
        <w:r w:rsidDel="00D66A21">
          <w:rPr>
            <w:noProof/>
            <w:webHidden/>
          </w:rPr>
          <w:tab/>
        </w:r>
        <w:r w:rsidR="001E358E" w:rsidDel="00D66A21">
          <w:rPr>
            <w:noProof/>
            <w:webHidden/>
          </w:rPr>
          <w:delText>29</w:delText>
        </w:r>
      </w:del>
    </w:p>
    <w:p w14:paraId="2140BF64" w14:textId="38541106" w:rsidR="00534BBF" w:rsidDel="00D66A21" w:rsidRDefault="00534BBF">
      <w:pPr>
        <w:pStyle w:val="TOC2"/>
        <w:rPr>
          <w:del w:id="420" w:author="Addendum" w:date="2016-02-05T12:14:00Z"/>
          <w:rFonts w:asciiTheme="minorHAnsi" w:eastAsiaTheme="minorEastAsia" w:hAnsiTheme="minorHAnsi" w:cstheme="minorBidi"/>
          <w:noProof/>
        </w:rPr>
      </w:pPr>
      <w:del w:id="421" w:author="Addendum" w:date="2016-02-05T12:14:00Z">
        <w:r w:rsidRPr="00D66A21" w:rsidDel="00D66A21">
          <w:rPr>
            <w:rPrChange w:id="422" w:author="Addendum" w:date="2016-02-05T12:14:00Z">
              <w:rPr>
                <w:rStyle w:val="Hyperlink"/>
                <w:noProof/>
              </w:rPr>
            </w:rPrChange>
          </w:rPr>
          <w:delText>4.1.</w:delText>
        </w:r>
        <w:r w:rsidDel="00D66A21">
          <w:rPr>
            <w:rFonts w:asciiTheme="minorHAnsi" w:eastAsiaTheme="minorEastAsia" w:hAnsiTheme="minorHAnsi" w:cstheme="minorBidi"/>
            <w:noProof/>
          </w:rPr>
          <w:tab/>
        </w:r>
        <w:r w:rsidRPr="00D66A21" w:rsidDel="00D66A21">
          <w:rPr>
            <w:rPrChange w:id="423" w:author="Addendum" w:date="2016-02-05T12:14:00Z">
              <w:rPr>
                <w:rStyle w:val="Hyperlink"/>
                <w:noProof/>
                <w:u w:color="000000"/>
              </w:rPr>
            </w:rPrChange>
          </w:rPr>
          <w:delText>Interpretation or Correction of RFP Documents</w:delText>
        </w:r>
        <w:r w:rsidDel="00D66A21">
          <w:rPr>
            <w:noProof/>
            <w:webHidden/>
          </w:rPr>
          <w:tab/>
        </w:r>
        <w:r w:rsidR="001E358E" w:rsidDel="00D66A21">
          <w:rPr>
            <w:noProof/>
            <w:webHidden/>
          </w:rPr>
          <w:delText>29</w:delText>
        </w:r>
      </w:del>
    </w:p>
    <w:p w14:paraId="4BFB1AAC" w14:textId="41F9284D" w:rsidR="00534BBF" w:rsidDel="00D66A21" w:rsidRDefault="00534BBF">
      <w:pPr>
        <w:pStyle w:val="TOC2"/>
        <w:rPr>
          <w:del w:id="424" w:author="Addendum" w:date="2016-02-05T12:14:00Z"/>
          <w:rFonts w:asciiTheme="minorHAnsi" w:eastAsiaTheme="minorEastAsia" w:hAnsiTheme="minorHAnsi" w:cstheme="minorBidi"/>
          <w:noProof/>
        </w:rPr>
      </w:pPr>
      <w:del w:id="425" w:author="Addendum" w:date="2016-02-05T12:14:00Z">
        <w:r w:rsidRPr="00D66A21" w:rsidDel="00D66A21">
          <w:rPr>
            <w:rPrChange w:id="426" w:author="Addendum" w:date="2016-02-05T12:14:00Z">
              <w:rPr>
                <w:rStyle w:val="Hyperlink"/>
                <w:noProof/>
              </w:rPr>
            </w:rPrChange>
          </w:rPr>
          <w:delText>4.2.</w:delText>
        </w:r>
        <w:r w:rsidDel="00D66A21">
          <w:rPr>
            <w:rFonts w:asciiTheme="minorHAnsi" w:eastAsiaTheme="minorEastAsia" w:hAnsiTheme="minorHAnsi" w:cstheme="minorBidi"/>
            <w:noProof/>
          </w:rPr>
          <w:tab/>
        </w:r>
        <w:r w:rsidRPr="00D66A21" w:rsidDel="00D66A21">
          <w:rPr>
            <w:rPrChange w:id="427" w:author="Addendum" w:date="2016-02-05T12:14:00Z">
              <w:rPr>
                <w:rStyle w:val="Hyperlink"/>
                <w:noProof/>
                <w:u w:color="000000"/>
              </w:rPr>
            </w:rPrChange>
          </w:rPr>
          <w:delText>Proposal Expenses</w:delText>
        </w:r>
        <w:r w:rsidDel="00D66A21">
          <w:rPr>
            <w:noProof/>
            <w:webHidden/>
          </w:rPr>
          <w:tab/>
        </w:r>
        <w:r w:rsidR="001E358E" w:rsidDel="00D66A21">
          <w:rPr>
            <w:noProof/>
            <w:webHidden/>
          </w:rPr>
          <w:delText>29</w:delText>
        </w:r>
      </w:del>
    </w:p>
    <w:p w14:paraId="7B3B0CED" w14:textId="02F24624" w:rsidR="00534BBF" w:rsidDel="00D66A21" w:rsidRDefault="00534BBF">
      <w:pPr>
        <w:pStyle w:val="TOC2"/>
        <w:rPr>
          <w:del w:id="428" w:author="Addendum" w:date="2016-02-05T12:14:00Z"/>
          <w:rFonts w:asciiTheme="minorHAnsi" w:eastAsiaTheme="minorEastAsia" w:hAnsiTheme="minorHAnsi" w:cstheme="minorBidi"/>
          <w:noProof/>
        </w:rPr>
      </w:pPr>
      <w:del w:id="429" w:author="Addendum" w:date="2016-02-05T12:14:00Z">
        <w:r w:rsidRPr="00D66A21" w:rsidDel="00D66A21">
          <w:rPr>
            <w:rPrChange w:id="430" w:author="Addendum" w:date="2016-02-05T12:14:00Z">
              <w:rPr>
                <w:rStyle w:val="Hyperlink"/>
                <w:noProof/>
                <w:u w:color="000000"/>
              </w:rPr>
            </w:rPrChange>
          </w:rPr>
          <w:delText>4.3.</w:delText>
        </w:r>
        <w:r w:rsidDel="00D66A21">
          <w:rPr>
            <w:rFonts w:asciiTheme="minorHAnsi" w:eastAsiaTheme="minorEastAsia" w:hAnsiTheme="minorHAnsi" w:cstheme="minorBidi"/>
            <w:noProof/>
          </w:rPr>
          <w:tab/>
        </w:r>
        <w:r w:rsidRPr="00D66A21" w:rsidDel="00D66A21">
          <w:rPr>
            <w:rPrChange w:id="431" w:author="Addendum" w:date="2016-02-05T12:14:00Z">
              <w:rPr>
                <w:rStyle w:val="Hyperlink"/>
                <w:noProof/>
                <w:u w:color="000000"/>
              </w:rPr>
            </w:rPrChange>
          </w:rPr>
          <w:delText>Proposal Submittal Fee</w:delText>
        </w:r>
        <w:r w:rsidDel="00D66A21">
          <w:rPr>
            <w:noProof/>
            <w:webHidden/>
          </w:rPr>
          <w:tab/>
        </w:r>
        <w:r w:rsidR="001E358E" w:rsidDel="00D66A21">
          <w:rPr>
            <w:noProof/>
            <w:webHidden/>
          </w:rPr>
          <w:delText>29</w:delText>
        </w:r>
      </w:del>
    </w:p>
    <w:p w14:paraId="236BD523" w14:textId="67481C56" w:rsidR="00534BBF" w:rsidDel="00D66A21" w:rsidRDefault="00534BBF">
      <w:pPr>
        <w:pStyle w:val="TOC2"/>
        <w:rPr>
          <w:del w:id="432" w:author="Addendum" w:date="2016-02-05T12:14:00Z"/>
          <w:rFonts w:asciiTheme="minorHAnsi" w:eastAsiaTheme="minorEastAsia" w:hAnsiTheme="minorHAnsi" w:cstheme="minorBidi"/>
          <w:noProof/>
        </w:rPr>
      </w:pPr>
      <w:del w:id="433" w:author="Addendum" w:date="2016-02-05T12:14:00Z">
        <w:r w:rsidRPr="00D66A21" w:rsidDel="00D66A21">
          <w:rPr>
            <w:rPrChange w:id="434" w:author="Addendum" w:date="2016-02-05T12:14:00Z">
              <w:rPr>
                <w:rStyle w:val="Hyperlink"/>
                <w:noProof/>
              </w:rPr>
            </w:rPrChange>
          </w:rPr>
          <w:delText>4.4.</w:delText>
        </w:r>
        <w:r w:rsidDel="00D66A21">
          <w:rPr>
            <w:rFonts w:asciiTheme="minorHAnsi" w:eastAsiaTheme="minorEastAsia" w:hAnsiTheme="minorHAnsi" w:cstheme="minorBidi"/>
            <w:noProof/>
          </w:rPr>
          <w:tab/>
        </w:r>
        <w:r w:rsidRPr="00D66A21" w:rsidDel="00D66A21">
          <w:rPr>
            <w:rPrChange w:id="435" w:author="Addendum" w:date="2016-02-05T12:14:00Z">
              <w:rPr>
                <w:rStyle w:val="Hyperlink"/>
                <w:noProof/>
                <w:u w:color="000000"/>
              </w:rPr>
            </w:rPrChange>
          </w:rPr>
          <w:delText>Proposal Submittal Requirements</w:delText>
        </w:r>
        <w:r w:rsidDel="00D66A21">
          <w:rPr>
            <w:noProof/>
            <w:webHidden/>
          </w:rPr>
          <w:tab/>
        </w:r>
        <w:r w:rsidR="001E358E" w:rsidDel="00D66A21">
          <w:rPr>
            <w:noProof/>
            <w:webHidden/>
          </w:rPr>
          <w:delText>30</w:delText>
        </w:r>
      </w:del>
    </w:p>
    <w:p w14:paraId="7ADC6F10" w14:textId="39065495" w:rsidR="00534BBF" w:rsidDel="00D66A21" w:rsidRDefault="00534BBF">
      <w:pPr>
        <w:pStyle w:val="TOC2"/>
        <w:rPr>
          <w:del w:id="436" w:author="Addendum" w:date="2016-02-05T12:14:00Z"/>
          <w:rFonts w:asciiTheme="minorHAnsi" w:eastAsiaTheme="minorEastAsia" w:hAnsiTheme="minorHAnsi" w:cstheme="minorBidi"/>
          <w:noProof/>
        </w:rPr>
      </w:pPr>
      <w:del w:id="437" w:author="Addendum" w:date="2016-02-05T12:14:00Z">
        <w:r w:rsidRPr="00D66A21" w:rsidDel="00D66A21">
          <w:rPr>
            <w:rPrChange w:id="438" w:author="Addendum" w:date="2016-02-05T12:14:00Z">
              <w:rPr>
                <w:rStyle w:val="Hyperlink"/>
                <w:noProof/>
                <w:u w:color="000000"/>
              </w:rPr>
            </w:rPrChange>
          </w:rPr>
          <w:delText>4.5.</w:delText>
        </w:r>
        <w:r w:rsidDel="00D66A21">
          <w:rPr>
            <w:rFonts w:asciiTheme="minorHAnsi" w:eastAsiaTheme="minorEastAsia" w:hAnsiTheme="minorHAnsi" w:cstheme="minorBidi"/>
            <w:noProof/>
          </w:rPr>
          <w:tab/>
        </w:r>
        <w:r w:rsidRPr="00D66A21" w:rsidDel="00D66A21">
          <w:rPr>
            <w:rPrChange w:id="439" w:author="Addendum" w:date="2016-02-05T12:14:00Z">
              <w:rPr>
                <w:rStyle w:val="Hyperlink"/>
                <w:noProof/>
                <w:u w:color="000000"/>
              </w:rPr>
            </w:rPrChange>
          </w:rPr>
          <w:delText>Communication during RFP Process</w:delText>
        </w:r>
        <w:r w:rsidDel="00D66A21">
          <w:rPr>
            <w:noProof/>
            <w:webHidden/>
          </w:rPr>
          <w:tab/>
        </w:r>
        <w:r w:rsidR="001E358E" w:rsidDel="00D66A21">
          <w:rPr>
            <w:noProof/>
            <w:webHidden/>
          </w:rPr>
          <w:delText>31</w:delText>
        </w:r>
      </w:del>
    </w:p>
    <w:p w14:paraId="759DA05C" w14:textId="74CD1E27" w:rsidR="00534BBF" w:rsidDel="00D66A21" w:rsidRDefault="00534BBF">
      <w:pPr>
        <w:pStyle w:val="TOC2"/>
        <w:rPr>
          <w:del w:id="440" w:author="Addendum" w:date="2016-02-05T12:14:00Z"/>
          <w:rFonts w:asciiTheme="minorHAnsi" w:eastAsiaTheme="minorEastAsia" w:hAnsiTheme="minorHAnsi" w:cstheme="minorBidi"/>
          <w:noProof/>
        </w:rPr>
      </w:pPr>
      <w:del w:id="441" w:author="Addendum" w:date="2016-02-05T12:14:00Z">
        <w:r w:rsidRPr="00D66A21" w:rsidDel="00D66A21">
          <w:rPr>
            <w:rPrChange w:id="442" w:author="Addendum" w:date="2016-02-05T12:14:00Z">
              <w:rPr>
                <w:rStyle w:val="Hyperlink"/>
                <w:noProof/>
                <w:u w:color="000000"/>
              </w:rPr>
            </w:rPrChange>
          </w:rPr>
          <w:delText>4.6.</w:delText>
        </w:r>
        <w:r w:rsidDel="00D66A21">
          <w:rPr>
            <w:rFonts w:asciiTheme="minorHAnsi" w:eastAsiaTheme="minorEastAsia" w:hAnsiTheme="minorHAnsi" w:cstheme="minorBidi"/>
            <w:noProof/>
          </w:rPr>
          <w:tab/>
        </w:r>
        <w:r w:rsidRPr="00D66A21" w:rsidDel="00D66A21">
          <w:rPr>
            <w:rPrChange w:id="443" w:author="Addendum" w:date="2016-02-05T12:14:00Z">
              <w:rPr>
                <w:rStyle w:val="Hyperlink"/>
                <w:noProof/>
                <w:u w:color="000000"/>
              </w:rPr>
            </w:rPrChange>
          </w:rPr>
          <w:delText>RFP Website</w:delText>
        </w:r>
        <w:r w:rsidDel="00D66A21">
          <w:rPr>
            <w:noProof/>
            <w:webHidden/>
          </w:rPr>
          <w:tab/>
        </w:r>
        <w:r w:rsidR="001E358E" w:rsidDel="00D66A21">
          <w:rPr>
            <w:noProof/>
            <w:webHidden/>
          </w:rPr>
          <w:delText>32</w:delText>
        </w:r>
      </w:del>
    </w:p>
    <w:p w14:paraId="3B1DEAD3" w14:textId="228E1A04" w:rsidR="00534BBF" w:rsidDel="00D66A21" w:rsidRDefault="00534BBF">
      <w:pPr>
        <w:pStyle w:val="TOC2"/>
        <w:rPr>
          <w:del w:id="444" w:author="Addendum" w:date="2016-02-05T12:14:00Z"/>
          <w:rFonts w:asciiTheme="minorHAnsi" w:eastAsiaTheme="minorEastAsia" w:hAnsiTheme="minorHAnsi" w:cstheme="minorBidi"/>
          <w:noProof/>
        </w:rPr>
      </w:pPr>
      <w:del w:id="445" w:author="Addendum" w:date="2016-02-05T12:14:00Z">
        <w:r w:rsidRPr="00D66A21" w:rsidDel="00D66A21">
          <w:rPr>
            <w:rPrChange w:id="446" w:author="Addendum" w:date="2016-02-05T12:14:00Z">
              <w:rPr>
                <w:rStyle w:val="Hyperlink"/>
                <w:noProof/>
                <w:u w:color="000000"/>
              </w:rPr>
            </w:rPrChange>
          </w:rPr>
          <w:delText>4.7.</w:delText>
        </w:r>
        <w:r w:rsidDel="00D66A21">
          <w:rPr>
            <w:rFonts w:asciiTheme="minorHAnsi" w:eastAsiaTheme="minorEastAsia" w:hAnsiTheme="minorHAnsi" w:cstheme="minorBidi"/>
            <w:noProof/>
          </w:rPr>
          <w:tab/>
        </w:r>
        <w:r w:rsidRPr="00D66A21" w:rsidDel="00D66A21">
          <w:rPr>
            <w:rPrChange w:id="447" w:author="Addendum" w:date="2016-02-05T12:14:00Z">
              <w:rPr>
                <w:rStyle w:val="Hyperlink"/>
                <w:noProof/>
                <w:u w:color="000000"/>
              </w:rPr>
            </w:rPrChange>
          </w:rPr>
          <w:delText>Questions about the RFP</w:delText>
        </w:r>
        <w:r w:rsidDel="00D66A21">
          <w:rPr>
            <w:noProof/>
            <w:webHidden/>
          </w:rPr>
          <w:tab/>
        </w:r>
        <w:r w:rsidR="001E358E" w:rsidDel="00D66A21">
          <w:rPr>
            <w:noProof/>
            <w:webHidden/>
          </w:rPr>
          <w:delText>32</w:delText>
        </w:r>
      </w:del>
    </w:p>
    <w:p w14:paraId="05C66ECE" w14:textId="58C5ADD5" w:rsidR="00534BBF" w:rsidDel="00D66A21" w:rsidRDefault="00534BBF">
      <w:pPr>
        <w:pStyle w:val="TOC2"/>
        <w:rPr>
          <w:del w:id="448" w:author="Addendum" w:date="2016-02-05T12:14:00Z"/>
          <w:rFonts w:asciiTheme="minorHAnsi" w:eastAsiaTheme="minorEastAsia" w:hAnsiTheme="minorHAnsi" w:cstheme="minorBidi"/>
          <w:noProof/>
        </w:rPr>
      </w:pPr>
      <w:del w:id="449" w:author="Addendum" w:date="2016-02-05T12:14:00Z">
        <w:r w:rsidRPr="00D66A21" w:rsidDel="00D66A21">
          <w:rPr>
            <w:rPrChange w:id="450" w:author="Addendum" w:date="2016-02-05T12:14:00Z">
              <w:rPr>
                <w:rStyle w:val="Hyperlink"/>
                <w:noProof/>
              </w:rPr>
            </w:rPrChange>
          </w:rPr>
          <w:delText>4.8.</w:delText>
        </w:r>
        <w:r w:rsidDel="00D66A21">
          <w:rPr>
            <w:rFonts w:asciiTheme="minorHAnsi" w:eastAsiaTheme="minorEastAsia" w:hAnsiTheme="minorHAnsi" w:cstheme="minorBidi"/>
            <w:noProof/>
          </w:rPr>
          <w:tab/>
        </w:r>
        <w:r w:rsidRPr="00D66A21" w:rsidDel="00D66A21">
          <w:rPr>
            <w:rPrChange w:id="451" w:author="Addendum" w:date="2016-02-05T12:14:00Z">
              <w:rPr>
                <w:rStyle w:val="Hyperlink"/>
                <w:noProof/>
                <w:u w:color="000000"/>
              </w:rPr>
            </w:rPrChange>
          </w:rPr>
          <w:delText>Request for T&amp;D System Data</w:delText>
        </w:r>
        <w:r w:rsidDel="00D66A21">
          <w:rPr>
            <w:noProof/>
            <w:webHidden/>
          </w:rPr>
          <w:tab/>
        </w:r>
        <w:r w:rsidR="001E358E" w:rsidDel="00D66A21">
          <w:rPr>
            <w:noProof/>
            <w:webHidden/>
          </w:rPr>
          <w:delText>32</w:delText>
        </w:r>
      </w:del>
    </w:p>
    <w:p w14:paraId="2895999F" w14:textId="12CAE915" w:rsidR="00534BBF" w:rsidDel="00D66A21" w:rsidRDefault="00534BBF">
      <w:pPr>
        <w:pStyle w:val="TOC2"/>
        <w:rPr>
          <w:del w:id="452" w:author="Addendum" w:date="2016-02-05T12:14:00Z"/>
          <w:rFonts w:asciiTheme="minorHAnsi" w:eastAsiaTheme="minorEastAsia" w:hAnsiTheme="minorHAnsi" w:cstheme="minorBidi"/>
          <w:noProof/>
        </w:rPr>
      </w:pPr>
      <w:del w:id="453" w:author="Addendum" w:date="2016-02-05T12:14:00Z">
        <w:r w:rsidRPr="00D66A21" w:rsidDel="00D66A21">
          <w:rPr>
            <w:rPrChange w:id="454" w:author="Addendum" w:date="2016-02-05T12:14:00Z">
              <w:rPr>
                <w:rStyle w:val="Hyperlink"/>
                <w:noProof/>
                <w:u w:color="000000"/>
              </w:rPr>
            </w:rPrChange>
          </w:rPr>
          <w:delText>4.9.</w:delText>
        </w:r>
        <w:r w:rsidDel="00D66A21">
          <w:rPr>
            <w:rFonts w:asciiTheme="minorHAnsi" w:eastAsiaTheme="minorEastAsia" w:hAnsiTheme="minorHAnsi" w:cstheme="minorBidi"/>
            <w:noProof/>
          </w:rPr>
          <w:tab/>
        </w:r>
        <w:r w:rsidRPr="00D66A21" w:rsidDel="00D66A21">
          <w:rPr>
            <w:rPrChange w:id="455" w:author="Addendum" w:date="2016-02-05T12:14:00Z">
              <w:rPr>
                <w:rStyle w:val="Hyperlink"/>
                <w:noProof/>
                <w:u w:color="000000"/>
              </w:rPr>
            </w:rPrChange>
          </w:rPr>
          <w:delText>Limitations</w:delText>
        </w:r>
        <w:r w:rsidDel="00D66A21">
          <w:rPr>
            <w:noProof/>
            <w:webHidden/>
          </w:rPr>
          <w:tab/>
        </w:r>
        <w:r w:rsidR="001E358E" w:rsidDel="00D66A21">
          <w:rPr>
            <w:noProof/>
            <w:webHidden/>
          </w:rPr>
          <w:delText>33</w:delText>
        </w:r>
      </w:del>
    </w:p>
    <w:p w14:paraId="0E3338DD" w14:textId="1C8E1758" w:rsidR="00534BBF" w:rsidDel="00D66A21" w:rsidRDefault="00534BBF">
      <w:pPr>
        <w:pStyle w:val="TOC2"/>
        <w:rPr>
          <w:del w:id="456" w:author="Addendum" w:date="2016-02-05T12:14:00Z"/>
          <w:rFonts w:asciiTheme="minorHAnsi" w:eastAsiaTheme="minorEastAsia" w:hAnsiTheme="minorHAnsi" w:cstheme="minorBidi"/>
          <w:noProof/>
        </w:rPr>
      </w:pPr>
      <w:del w:id="457" w:author="Addendum" w:date="2016-02-05T12:14:00Z">
        <w:r w:rsidRPr="00D66A21" w:rsidDel="00D66A21">
          <w:rPr>
            <w:rPrChange w:id="458" w:author="Addendum" w:date="2016-02-05T12:14:00Z">
              <w:rPr>
                <w:rStyle w:val="Hyperlink"/>
                <w:noProof/>
              </w:rPr>
            </w:rPrChange>
          </w:rPr>
          <w:delText>4.10.</w:delText>
        </w:r>
        <w:r w:rsidDel="00D66A21">
          <w:rPr>
            <w:rFonts w:asciiTheme="minorHAnsi" w:eastAsiaTheme="minorEastAsia" w:hAnsiTheme="minorHAnsi" w:cstheme="minorBidi"/>
            <w:noProof/>
          </w:rPr>
          <w:tab/>
        </w:r>
        <w:r w:rsidRPr="00D66A21" w:rsidDel="00D66A21">
          <w:rPr>
            <w:rPrChange w:id="459" w:author="Addendum" w:date="2016-02-05T12:14:00Z">
              <w:rPr>
                <w:rStyle w:val="Hyperlink"/>
                <w:noProof/>
                <w:u w:color="000000"/>
              </w:rPr>
            </w:rPrChange>
          </w:rPr>
          <w:delText>NYS MWBE Participation/Equal Employment Opportunity</w:delText>
        </w:r>
        <w:r w:rsidDel="00D66A21">
          <w:rPr>
            <w:noProof/>
            <w:webHidden/>
          </w:rPr>
          <w:tab/>
        </w:r>
        <w:r w:rsidR="001E358E" w:rsidDel="00D66A21">
          <w:rPr>
            <w:noProof/>
            <w:webHidden/>
          </w:rPr>
          <w:delText>33</w:delText>
        </w:r>
      </w:del>
    </w:p>
    <w:p w14:paraId="5E19306E" w14:textId="619EA923" w:rsidR="00534BBF" w:rsidDel="00D66A21" w:rsidRDefault="00534BBF">
      <w:pPr>
        <w:pStyle w:val="TOC2"/>
        <w:rPr>
          <w:del w:id="460" w:author="Addendum" w:date="2016-02-05T12:14:00Z"/>
          <w:rFonts w:asciiTheme="minorHAnsi" w:eastAsiaTheme="minorEastAsia" w:hAnsiTheme="minorHAnsi" w:cstheme="minorBidi"/>
          <w:noProof/>
        </w:rPr>
      </w:pPr>
      <w:del w:id="461" w:author="Addendum" w:date="2016-02-05T12:14:00Z">
        <w:r w:rsidRPr="00D66A21" w:rsidDel="00D66A21">
          <w:rPr>
            <w:rPrChange w:id="462" w:author="Addendum" w:date="2016-02-05T12:14:00Z">
              <w:rPr>
                <w:rStyle w:val="Hyperlink"/>
                <w:noProof/>
              </w:rPr>
            </w:rPrChange>
          </w:rPr>
          <w:delText>4.11.</w:delText>
        </w:r>
        <w:r w:rsidDel="00D66A21">
          <w:rPr>
            <w:rFonts w:asciiTheme="minorHAnsi" w:eastAsiaTheme="minorEastAsia" w:hAnsiTheme="minorHAnsi" w:cstheme="minorBidi"/>
            <w:noProof/>
          </w:rPr>
          <w:tab/>
        </w:r>
        <w:r w:rsidRPr="00D66A21" w:rsidDel="00D66A21">
          <w:rPr>
            <w:rPrChange w:id="463" w:author="Addendum" w:date="2016-02-05T12:14:00Z">
              <w:rPr>
                <w:rStyle w:val="Hyperlink"/>
                <w:noProof/>
                <w:u w:color="000000"/>
              </w:rPr>
            </w:rPrChange>
          </w:rPr>
          <w:delText>NYS Service-Disabled Veteran-Owned Businesses</w:delText>
        </w:r>
        <w:r w:rsidDel="00D66A21">
          <w:rPr>
            <w:noProof/>
            <w:webHidden/>
          </w:rPr>
          <w:tab/>
        </w:r>
        <w:r w:rsidR="001E358E" w:rsidDel="00D66A21">
          <w:rPr>
            <w:noProof/>
            <w:webHidden/>
          </w:rPr>
          <w:delText>34</w:delText>
        </w:r>
      </w:del>
    </w:p>
    <w:p w14:paraId="0763C401" w14:textId="68923C0A" w:rsidR="00534BBF" w:rsidDel="00D66A21" w:rsidRDefault="00534BBF">
      <w:pPr>
        <w:pStyle w:val="TOC1"/>
        <w:rPr>
          <w:del w:id="464" w:author="Addendum" w:date="2016-02-05T12:14:00Z"/>
          <w:rFonts w:asciiTheme="minorHAnsi" w:eastAsiaTheme="minorEastAsia" w:hAnsiTheme="minorHAnsi" w:cstheme="minorBidi"/>
          <w:noProof/>
        </w:rPr>
      </w:pPr>
      <w:del w:id="465" w:author="Addendum" w:date="2016-02-05T12:14:00Z">
        <w:r w:rsidRPr="00D66A21" w:rsidDel="00D66A21">
          <w:rPr>
            <w:rPrChange w:id="466" w:author="Addendum" w:date="2016-02-05T12:14:00Z">
              <w:rPr>
                <w:rStyle w:val="Hyperlink"/>
                <w:b w:val="0"/>
                <w:caps w:val="0"/>
                <w:noProof/>
              </w:rPr>
            </w:rPrChange>
          </w:rPr>
          <w:delText>5.</w:delText>
        </w:r>
        <w:r w:rsidDel="00D66A21">
          <w:rPr>
            <w:rFonts w:asciiTheme="minorHAnsi" w:eastAsiaTheme="minorEastAsia" w:hAnsiTheme="minorHAnsi" w:cstheme="minorBidi"/>
            <w:noProof/>
          </w:rPr>
          <w:tab/>
        </w:r>
        <w:r w:rsidRPr="00D66A21" w:rsidDel="00D66A21">
          <w:rPr>
            <w:rPrChange w:id="467" w:author="Addendum" w:date="2016-02-05T12:14:00Z">
              <w:rPr>
                <w:rStyle w:val="Hyperlink"/>
                <w:b w:val="0"/>
                <w:caps w:val="0"/>
                <w:noProof/>
              </w:rPr>
            </w:rPrChange>
          </w:rPr>
          <w:delText>evaluation &amp; selection process</w:delText>
        </w:r>
        <w:r w:rsidDel="00D66A21">
          <w:rPr>
            <w:noProof/>
            <w:webHidden/>
          </w:rPr>
          <w:tab/>
        </w:r>
        <w:r w:rsidR="001E358E" w:rsidDel="00D66A21">
          <w:rPr>
            <w:noProof/>
            <w:webHidden/>
          </w:rPr>
          <w:delText>35</w:delText>
        </w:r>
      </w:del>
    </w:p>
    <w:p w14:paraId="19631E40" w14:textId="433DFD28" w:rsidR="00534BBF" w:rsidDel="00D66A21" w:rsidRDefault="00534BBF">
      <w:pPr>
        <w:pStyle w:val="TOC2"/>
        <w:rPr>
          <w:del w:id="468" w:author="Addendum" w:date="2016-02-05T12:14:00Z"/>
          <w:rFonts w:asciiTheme="minorHAnsi" w:eastAsiaTheme="minorEastAsia" w:hAnsiTheme="minorHAnsi" w:cstheme="minorBidi"/>
          <w:noProof/>
        </w:rPr>
      </w:pPr>
      <w:del w:id="469" w:author="Addendum" w:date="2016-02-05T12:14:00Z">
        <w:r w:rsidRPr="00D66A21" w:rsidDel="00D66A21">
          <w:rPr>
            <w:rPrChange w:id="470" w:author="Addendum" w:date="2016-02-05T12:14:00Z">
              <w:rPr>
                <w:rStyle w:val="Hyperlink"/>
                <w:noProof/>
                <w:u w:color="000000"/>
              </w:rPr>
            </w:rPrChange>
          </w:rPr>
          <w:delText>5.1.</w:delText>
        </w:r>
        <w:r w:rsidDel="00D66A21">
          <w:rPr>
            <w:rFonts w:asciiTheme="minorHAnsi" w:eastAsiaTheme="minorEastAsia" w:hAnsiTheme="minorHAnsi" w:cstheme="minorBidi"/>
            <w:noProof/>
          </w:rPr>
          <w:tab/>
        </w:r>
        <w:r w:rsidRPr="00D66A21" w:rsidDel="00D66A21">
          <w:rPr>
            <w:rPrChange w:id="471" w:author="Addendum" w:date="2016-02-05T12:14:00Z">
              <w:rPr>
                <w:rStyle w:val="Hyperlink"/>
                <w:noProof/>
                <w:u w:color="000000"/>
              </w:rPr>
            </w:rPrChange>
          </w:rPr>
          <w:delText>Evaluation Process</w:delText>
        </w:r>
        <w:r w:rsidDel="00D66A21">
          <w:rPr>
            <w:noProof/>
            <w:webHidden/>
          </w:rPr>
          <w:tab/>
        </w:r>
        <w:r w:rsidR="001E358E" w:rsidDel="00D66A21">
          <w:rPr>
            <w:noProof/>
            <w:webHidden/>
          </w:rPr>
          <w:delText>35</w:delText>
        </w:r>
      </w:del>
    </w:p>
    <w:p w14:paraId="0A8C4675" w14:textId="085DA1CA" w:rsidR="00534BBF" w:rsidDel="00D66A21" w:rsidRDefault="00534BBF">
      <w:pPr>
        <w:pStyle w:val="TOC2"/>
        <w:rPr>
          <w:del w:id="472" w:author="Addendum" w:date="2016-02-05T12:14:00Z"/>
          <w:rFonts w:asciiTheme="minorHAnsi" w:eastAsiaTheme="minorEastAsia" w:hAnsiTheme="minorHAnsi" w:cstheme="minorBidi"/>
          <w:noProof/>
        </w:rPr>
      </w:pPr>
      <w:del w:id="473" w:author="Addendum" w:date="2016-02-05T12:14:00Z">
        <w:r w:rsidRPr="00D66A21" w:rsidDel="00D66A21">
          <w:rPr>
            <w:rPrChange w:id="474" w:author="Addendum" w:date="2016-02-05T12:14:00Z">
              <w:rPr>
                <w:rStyle w:val="Hyperlink"/>
                <w:noProof/>
                <w:u w:color="000000"/>
              </w:rPr>
            </w:rPrChange>
          </w:rPr>
          <w:delText>5.2.</w:delText>
        </w:r>
        <w:r w:rsidDel="00D66A21">
          <w:rPr>
            <w:rFonts w:asciiTheme="minorHAnsi" w:eastAsiaTheme="minorEastAsia" w:hAnsiTheme="minorHAnsi" w:cstheme="minorBidi"/>
            <w:noProof/>
          </w:rPr>
          <w:tab/>
        </w:r>
        <w:r w:rsidRPr="00D66A21" w:rsidDel="00D66A21">
          <w:rPr>
            <w:rPrChange w:id="475" w:author="Addendum" w:date="2016-02-05T12:14:00Z">
              <w:rPr>
                <w:rStyle w:val="Hyperlink"/>
                <w:noProof/>
                <w:u w:color="000000"/>
              </w:rPr>
            </w:rPrChange>
          </w:rPr>
          <w:delText>Right to Reject Proposals</w:delText>
        </w:r>
        <w:r w:rsidDel="00D66A21">
          <w:rPr>
            <w:noProof/>
            <w:webHidden/>
          </w:rPr>
          <w:tab/>
        </w:r>
        <w:r w:rsidR="001E358E" w:rsidDel="00D66A21">
          <w:rPr>
            <w:noProof/>
            <w:webHidden/>
          </w:rPr>
          <w:delText>36</w:delText>
        </w:r>
      </w:del>
    </w:p>
    <w:p w14:paraId="4277BBBD" w14:textId="75695102" w:rsidR="00534BBF" w:rsidDel="00D66A21" w:rsidRDefault="00534BBF">
      <w:pPr>
        <w:pStyle w:val="TOC2"/>
        <w:rPr>
          <w:del w:id="476" w:author="Addendum" w:date="2016-02-05T12:14:00Z"/>
          <w:rFonts w:asciiTheme="minorHAnsi" w:eastAsiaTheme="minorEastAsia" w:hAnsiTheme="minorHAnsi" w:cstheme="minorBidi"/>
          <w:noProof/>
        </w:rPr>
      </w:pPr>
      <w:del w:id="477" w:author="Addendum" w:date="2016-02-05T12:14:00Z">
        <w:r w:rsidRPr="00D66A21" w:rsidDel="00D66A21">
          <w:rPr>
            <w:rPrChange w:id="478" w:author="Addendum" w:date="2016-02-05T12:14:00Z">
              <w:rPr>
                <w:rStyle w:val="Hyperlink"/>
                <w:noProof/>
                <w:u w:color="000000"/>
              </w:rPr>
            </w:rPrChange>
          </w:rPr>
          <w:delText>5.3.</w:delText>
        </w:r>
        <w:r w:rsidDel="00D66A21">
          <w:rPr>
            <w:rFonts w:asciiTheme="minorHAnsi" w:eastAsiaTheme="minorEastAsia" w:hAnsiTheme="minorHAnsi" w:cstheme="minorBidi"/>
            <w:noProof/>
          </w:rPr>
          <w:tab/>
        </w:r>
        <w:r w:rsidRPr="00D66A21" w:rsidDel="00D66A21">
          <w:rPr>
            <w:rPrChange w:id="479" w:author="Addendum" w:date="2016-02-05T12:14:00Z">
              <w:rPr>
                <w:rStyle w:val="Hyperlink"/>
                <w:noProof/>
                <w:u w:color="000000"/>
              </w:rPr>
            </w:rPrChange>
          </w:rPr>
          <w:delText>Right to Bifurcate Proposal Selection</w:delText>
        </w:r>
        <w:r w:rsidDel="00D66A21">
          <w:rPr>
            <w:noProof/>
            <w:webHidden/>
          </w:rPr>
          <w:tab/>
        </w:r>
        <w:r w:rsidR="001E358E" w:rsidDel="00D66A21">
          <w:rPr>
            <w:noProof/>
            <w:webHidden/>
          </w:rPr>
          <w:delText>36</w:delText>
        </w:r>
      </w:del>
    </w:p>
    <w:p w14:paraId="066A1536" w14:textId="71BC2FEE" w:rsidR="00534BBF" w:rsidDel="00D66A21" w:rsidRDefault="00534BBF">
      <w:pPr>
        <w:pStyle w:val="TOC2"/>
        <w:rPr>
          <w:del w:id="480" w:author="Addendum" w:date="2016-02-05T12:14:00Z"/>
          <w:rFonts w:asciiTheme="minorHAnsi" w:eastAsiaTheme="minorEastAsia" w:hAnsiTheme="minorHAnsi" w:cstheme="minorBidi"/>
          <w:noProof/>
        </w:rPr>
      </w:pPr>
      <w:del w:id="481" w:author="Addendum" w:date="2016-02-05T12:14:00Z">
        <w:r w:rsidRPr="00D66A21" w:rsidDel="00D66A21">
          <w:rPr>
            <w:rPrChange w:id="482" w:author="Addendum" w:date="2016-02-05T12:14:00Z">
              <w:rPr>
                <w:rStyle w:val="Hyperlink"/>
                <w:noProof/>
                <w:u w:color="000000"/>
              </w:rPr>
            </w:rPrChange>
          </w:rPr>
          <w:delText>5.4.</w:delText>
        </w:r>
        <w:r w:rsidDel="00D66A21">
          <w:rPr>
            <w:rFonts w:asciiTheme="minorHAnsi" w:eastAsiaTheme="minorEastAsia" w:hAnsiTheme="minorHAnsi" w:cstheme="minorBidi"/>
            <w:noProof/>
          </w:rPr>
          <w:tab/>
        </w:r>
        <w:r w:rsidRPr="00D66A21" w:rsidDel="00D66A21">
          <w:rPr>
            <w:rPrChange w:id="483" w:author="Addendum" w:date="2016-02-05T12:14:00Z">
              <w:rPr>
                <w:rStyle w:val="Hyperlink"/>
                <w:noProof/>
                <w:u w:color="000000"/>
              </w:rPr>
            </w:rPrChange>
          </w:rPr>
          <w:delText>Evaluation Criteria</w:delText>
        </w:r>
        <w:r w:rsidDel="00D66A21">
          <w:rPr>
            <w:noProof/>
            <w:webHidden/>
          </w:rPr>
          <w:tab/>
        </w:r>
        <w:r w:rsidR="001E358E" w:rsidDel="00D66A21">
          <w:rPr>
            <w:noProof/>
            <w:webHidden/>
          </w:rPr>
          <w:delText>37</w:delText>
        </w:r>
      </w:del>
    </w:p>
    <w:p w14:paraId="2EBC5A09" w14:textId="6B9A4780" w:rsidR="00534BBF" w:rsidDel="00D66A21" w:rsidRDefault="00534BBF">
      <w:pPr>
        <w:pStyle w:val="TOC2"/>
        <w:rPr>
          <w:del w:id="484" w:author="Addendum" w:date="2016-02-05T12:14:00Z"/>
          <w:rFonts w:asciiTheme="minorHAnsi" w:eastAsiaTheme="minorEastAsia" w:hAnsiTheme="minorHAnsi" w:cstheme="minorBidi"/>
          <w:noProof/>
        </w:rPr>
      </w:pPr>
      <w:del w:id="485" w:author="Addendum" w:date="2016-02-05T12:14:00Z">
        <w:r w:rsidRPr="00D66A21" w:rsidDel="00D66A21">
          <w:rPr>
            <w:rPrChange w:id="486" w:author="Addendum" w:date="2016-02-05T12:14:00Z">
              <w:rPr>
                <w:rStyle w:val="Hyperlink"/>
                <w:noProof/>
              </w:rPr>
            </w:rPrChange>
          </w:rPr>
          <w:delText>5.5.</w:delText>
        </w:r>
        <w:r w:rsidDel="00D66A21">
          <w:rPr>
            <w:rFonts w:asciiTheme="minorHAnsi" w:eastAsiaTheme="minorEastAsia" w:hAnsiTheme="minorHAnsi" w:cstheme="minorBidi"/>
            <w:noProof/>
          </w:rPr>
          <w:tab/>
        </w:r>
        <w:r w:rsidRPr="00D66A21" w:rsidDel="00D66A21">
          <w:rPr>
            <w:rPrChange w:id="487" w:author="Addendum" w:date="2016-02-05T12:14:00Z">
              <w:rPr>
                <w:rStyle w:val="Hyperlink"/>
                <w:noProof/>
                <w:u w:color="000000"/>
              </w:rPr>
            </w:rPrChange>
          </w:rPr>
          <w:delText>Selection Process</w:delText>
        </w:r>
        <w:r w:rsidDel="00D66A21">
          <w:rPr>
            <w:noProof/>
            <w:webHidden/>
          </w:rPr>
          <w:tab/>
        </w:r>
        <w:r w:rsidR="001E358E" w:rsidDel="00D66A21">
          <w:rPr>
            <w:noProof/>
            <w:webHidden/>
          </w:rPr>
          <w:delText>39</w:delText>
        </w:r>
      </w:del>
    </w:p>
    <w:p w14:paraId="0AD6E590" w14:textId="7D4B37DA" w:rsidR="00534BBF" w:rsidDel="00D66A21" w:rsidRDefault="00534BBF">
      <w:pPr>
        <w:pStyle w:val="TOC2"/>
        <w:rPr>
          <w:del w:id="488" w:author="Addendum" w:date="2016-02-05T12:14:00Z"/>
          <w:rFonts w:asciiTheme="minorHAnsi" w:eastAsiaTheme="minorEastAsia" w:hAnsiTheme="minorHAnsi" w:cstheme="minorBidi"/>
          <w:noProof/>
        </w:rPr>
      </w:pPr>
      <w:del w:id="489" w:author="Addendum" w:date="2016-02-05T12:14:00Z">
        <w:r w:rsidRPr="00D66A21" w:rsidDel="00D66A21">
          <w:rPr>
            <w:rPrChange w:id="490" w:author="Addendum" w:date="2016-02-05T12:14:00Z">
              <w:rPr>
                <w:rStyle w:val="Hyperlink"/>
                <w:noProof/>
                <w:u w:color="000000"/>
              </w:rPr>
            </w:rPrChange>
          </w:rPr>
          <w:delText>5.6.</w:delText>
        </w:r>
        <w:r w:rsidDel="00D66A21">
          <w:rPr>
            <w:rFonts w:asciiTheme="minorHAnsi" w:eastAsiaTheme="minorEastAsia" w:hAnsiTheme="minorHAnsi" w:cstheme="minorBidi"/>
            <w:noProof/>
          </w:rPr>
          <w:tab/>
        </w:r>
        <w:r w:rsidRPr="00D66A21" w:rsidDel="00D66A21">
          <w:rPr>
            <w:rPrChange w:id="491" w:author="Addendum" w:date="2016-02-05T12:14:00Z">
              <w:rPr>
                <w:rStyle w:val="Hyperlink"/>
                <w:noProof/>
                <w:u w:color="000000"/>
              </w:rPr>
            </w:rPrChange>
          </w:rPr>
          <w:delText>Notice of Award</w:delText>
        </w:r>
        <w:r w:rsidDel="00D66A21">
          <w:rPr>
            <w:noProof/>
            <w:webHidden/>
          </w:rPr>
          <w:tab/>
        </w:r>
        <w:r w:rsidR="001E358E" w:rsidDel="00D66A21">
          <w:rPr>
            <w:noProof/>
            <w:webHidden/>
          </w:rPr>
          <w:delText>39</w:delText>
        </w:r>
      </w:del>
    </w:p>
    <w:p w14:paraId="71317411" w14:textId="10C89285" w:rsidR="00534BBF" w:rsidDel="00D66A21" w:rsidRDefault="00534BBF">
      <w:pPr>
        <w:pStyle w:val="TOC2"/>
        <w:rPr>
          <w:del w:id="492" w:author="Addendum" w:date="2016-02-05T12:14:00Z"/>
          <w:rFonts w:asciiTheme="minorHAnsi" w:eastAsiaTheme="minorEastAsia" w:hAnsiTheme="minorHAnsi" w:cstheme="minorBidi"/>
          <w:noProof/>
        </w:rPr>
      </w:pPr>
      <w:del w:id="493" w:author="Addendum" w:date="2016-02-05T12:14:00Z">
        <w:r w:rsidRPr="00D66A21" w:rsidDel="00D66A21">
          <w:rPr>
            <w:rPrChange w:id="494" w:author="Addendum" w:date="2016-02-05T12:14:00Z">
              <w:rPr>
                <w:rStyle w:val="Hyperlink"/>
                <w:noProof/>
              </w:rPr>
            </w:rPrChange>
          </w:rPr>
          <w:delText>5.7.</w:delText>
        </w:r>
        <w:r w:rsidDel="00D66A21">
          <w:rPr>
            <w:rFonts w:asciiTheme="minorHAnsi" w:eastAsiaTheme="minorEastAsia" w:hAnsiTheme="minorHAnsi" w:cstheme="minorBidi"/>
            <w:noProof/>
          </w:rPr>
          <w:tab/>
        </w:r>
        <w:r w:rsidRPr="00D66A21" w:rsidDel="00D66A21">
          <w:rPr>
            <w:rPrChange w:id="495" w:author="Addendum" w:date="2016-02-05T12:14:00Z">
              <w:rPr>
                <w:rStyle w:val="Hyperlink"/>
                <w:noProof/>
                <w:u w:color="000000"/>
              </w:rPr>
            </w:rPrChange>
          </w:rPr>
          <w:delText>Contract Approval</w:delText>
        </w:r>
        <w:r w:rsidDel="00D66A21">
          <w:rPr>
            <w:noProof/>
            <w:webHidden/>
          </w:rPr>
          <w:tab/>
        </w:r>
        <w:r w:rsidR="001E358E" w:rsidDel="00D66A21">
          <w:rPr>
            <w:noProof/>
            <w:webHidden/>
          </w:rPr>
          <w:delText>39</w:delText>
        </w:r>
      </w:del>
    </w:p>
    <w:p w14:paraId="113E9735" w14:textId="51D7FD47" w:rsidR="00534BBF" w:rsidDel="00D66A21" w:rsidRDefault="00534BBF">
      <w:pPr>
        <w:pStyle w:val="TOC2"/>
        <w:rPr>
          <w:del w:id="496" w:author="Addendum" w:date="2016-02-05T12:14:00Z"/>
          <w:rFonts w:asciiTheme="minorHAnsi" w:eastAsiaTheme="minorEastAsia" w:hAnsiTheme="minorHAnsi" w:cstheme="minorBidi"/>
          <w:noProof/>
        </w:rPr>
      </w:pPr>
      <w:del w:id="497" w:author="Addendum" w:date="2016-02-05T12:14:00Z">
        <w:r w:rsidRPr="00D66A21" w:rsidDel="00D66A21">
          <w:rPr>
            <w:rPrChange w:id="498" w:author="Addendum" w:date="2016-02-05T12:14:00Z">
              <w:rPr>
                <w:rStyle w:val="Hyperlink"/>
                <w:noProof/>
                <w:u w:color="000000"/>
              </w:rPr>
            </w:rPrChange>
          </w:rPr>
          <w:delText>5.8.</w:delText>
        </w:r>
        <w:r w:rsidDel="00D66A21">
          <w:rPr>
            <w:rFonts w:asciiTheme="minorHAnsi" w:eastAsiaTheme="minorEastAsia" w:hAnsiTheme="minorHAnsi" w:cstheme="minorBidi"/>
            <w:noProof/>
          </w:rPr>
          <w:tab/>
        </w:r>
        <w:r w:rsidRPr="00D66A21" w:rsidDel="00D66A21">
          <w:rPr>
            <w:rPrChange w:id="499" w:author="Addendum" w:date="2016-02-05T12:14:00Z">
              <w:rPr>
                <w:rStyle w:val="Hyperlink"/>
                <w:noProof/>
                <w:u w:color="000000"/>
              </w:rPr>
            </w:rPrChange>
          </w:rPr>
          <w:delText>Material Changes</w:delText>
        </w:r>
        <w:r w:rsidDel="00D66A21">
          <w:rPr>
            <w:noProof/>
            <w:webHidden/>
          </w:rPr>
          <w:tab/>
        </w:r>
        <w:r w:rsidR="001E358E" w:rsidDel="00D66A21">
          <w:rPr>
            <w:noProof/>
            <w:webHidden/>
          </w:rPr>
          <w:delText>40</w:delText>
        </w:r>
      </w:del>
    </w:p>
    <w:p w14:paraId="293B7671" w14:textId="0B191F9C" w:rsidR="00534BBF" w:rsidDel="00D66A21" w:rsidRDefault="00534BBF">
      <w:pPr>
        <w:pStyle w:val="TOC2"/>
        <w:rPr>
          <w:del w:id="500" w:author="Addendum" w:date="2016-02-05T12:14:00Z"/>
          <w:rFonts w:asciiTheme="minorHAnsi" w:eastAsiaTheme="minorEastAsia" w:hAnsiTheme="minorHAnsi" w:cstheme="minorBidi"/>
          <w:noProof/>
        </w:rPr>
      </w:pPr>
      <w:del w:id="501" w:author="Addendum" w:date="2016-02-05T12:14:00Z">
        <w:r w:rsidRPr="00D66A21" w:rsidDel="00D66A21">
          <w:rPr>
            <w:rPrChange w:id="502" w:author="Addendum" w:date="2016-02-05T12:14:00Z">
              <w:rPr>
                <w:rStyle w:val="Hyperlink"/>
                <w:noProof/>
              </w:rPr>
            </w:rPrChange>
          </w:rPr>
          <w:delText>5.9.</w:delText>
        </w:r>
        <w:r w:rsidDel="00D66A21">
          <w:rPr>
            <w:rFonts w:asciiTheme="minorHAnsi" w:eastAsiaTheme="minorEastAsia" w:hAnsiTheme="minorHAnsi" w:cstheme="minorBidi"/>
            <w:noProof/>
          </w:rPr>
          <w:tab/>
        </w:r>
        <w:r w:rsidRPr="00D66A21" w:rsidDel="00D66A21">
          <w:rPr>
            <w:rPrChange w:id="503" w:author="Addendum" w:date="2016-02-05T12:14:00Z">
              <w:rPr>
                <w:rStyle w:val="Hyperlink"/>
                <w:noProof/>
                <w:u w:color="000000"/>
              </w:rPr>
            </w:rPrChange>
          </w:rPr>
          <w:delText>Debriefing of Unsuccessful Respondents</w:delText>
        </w:r>
        <w:r w:rsidDel="00D66A21">
          <w:rPr>
            <w:noProof/>
            <w:webHidden/>
          </w:rPr>
          <w:tab/>
        </w:r>
        <w:r w:rsidR="001E358E" w:rsidDel="00D66A21">
          <w:rPr>
            <w:noProof/>
            <w:webHidden/>
          </w:rPr>
          <w:delText>41</w:delText>
        </w:r>
      </w:del>
    </w:p>
    <w:p w14:paraId="693B8AA4" w14:textId="1533D7A3" w:rsidR="00534BBF" w:rsidDel="00D66A21" w:rsidRDefault="00534BBF">
      <w:pPr>
        <w:pStyle w:val="TOC1"/>
        <w:rPr>
          <w:del w:id="504" w:author="Addendum" w:date="2016-02-05T12:14:00Z"/>
          <w:rFonts w:asciiTheme="minorHAnsi" w:eastAsiaTheme="minorEastAsia" w:hAnsiTheme="minorHAnsi" w:cstheme="minorBidi"/>
          <w:noProof/>
        </w:rPr>
      </w:pPr>
      <w:del w:id="505" w:author="Addendum" w:date="2016-02-05T12:14:00Z">
        <w:r w:rsidRPr="00D66A21" w:rsidDel="00D66A21">
          <w:rPr>
            <w:rPrChange w:id="506" w:author="Addendum" w:date="2016-02-05T12:14:00Z">
              <w:rPr>
                <w:rStyle w:val="Hyperlink"/>
                <w:b w:val="0"/>
                <w:caps w:val="0"/>
                <w:noProof/>
              </w:rPr>
            </w:rPrChange>
          </w:rPr>
          <w:delText>APPENDIX a: LOAD REDUCTION RESOURCE SPECiFICATIONS</w:delText>
        </w:r>
        <w:r w:rsidDel="00D66A21">
          <w:rPr>
            <w:noProof/>
            <w:webHidden/>
          </w:rPr>
          <w:tab/>
        </w:r>
        <w:r w:rsidR="001E358E" w:rsidDel="00D66A21">
          <w:rPr>
            <w:noProof/>
            <w:webHidden/>
          </w:rPr>
          <w:delText>1</w:delText>
        </w:r>
      </w:del>
    </w:p>
    <w:p w14:paraId="2C429B42" w14:textId="3E4549D6" w:rsidR="00534BBF" w:rsidDel="00D66A21" w:rsidRDefault="00534BBF" w:rsidP="009456A0">
      <w:pPr>
        <w:pStyle w:val="TOC1"/>
        <w:rPr>
          <w:del w:id="507" w:author="Addendum" w:date="2016-02-05T12:14:00Z"/>
          <w:rFonts w:asciiTheme="minorHAnsi" w:eastAsiaTheme="minorEastAsia" w:hAnsiTheme="minorHAnsi" w:cstheme="minorBidi"/>
          <w:noProof/>
        </w:rPr>
      </w:pPr>
      <w:del w:id="508" w:author="Addendum" w:date="2016-02-05T12:14:00Z">
        <w:r w:rsidRPr="00D66A21" w:rsidDel="00D66A21">
          <w:rPr>
            <w:rPrChange w:id="509" w:author="Addendum" w:date="2016-02-05T12:14:00Z">
              <w:rPr>
                <w:rStyle w:val="Hyperlink"/>
                <w:b w:val="0"/>
                <w:caps w:val="0"/>
                <w:noProof/>
              </w:rPr>
            </w:rPrChange>
          </w:rPr>
          <w:delText>A1.</w:delText>
        </w:r>
        <w:r w:rsidDel="00D66A21">
          <w:rPr>
            <w:rFonts w:asciiTheme="minorHAnsi" w:eastAsiaTheme="minorEastAsia" w:hAnsiTheme="minorHAnsi" w:cstheme="minorBidi"/>
            <w:noProof/>
          </w:rPr>
          <w:tab/>
        </w:r>
        <w:r w:rsidRPr="00D66A21" w:rsidDel="00D66A21">
          <w:rPr>
            <w:rPrChange w:id="510" w:author="Addendum" w:date="2016-02-05T12:14:00Z">
              <w:rPr>
                <w:rStyle w:val="Hyperlink"/>
                <w:b w:val="0"/>
                <w:caps w:val="0"/>
                <w:noProof/>
              </w:rPr>
            </w:rPrChange>
          </w:rPr>
          <w:delText>Load Reduction Background</w:delText>
        </w:r>
        <w:r w:rsidDel="00D66A21">
          <w:rPr>
            <w:noProof/>
            <w:webHidden/>
          </w:rPr>
          <w:tab/>
        </w:r>
        <w:r w:rsidR="001E358E" w:rsidDel="00D66A21">
          <w:rPr>
            <w:noProof/>
            <w:webHidden/>
          </w:rPr>
          <w:delText>1</w:delText>
        </w:r>
      </w:del>
    </w:p>
    <w:p w14:paraId="124AF91D" w14:textId="2D4E2770" w:rsidR="00534BBF" w:rsidDel="00D66A21" w:rsidRDefault="00534BBF" w:rsidP="009456A0">
      <w:pPr>
        <w:pStyle w:val="TOC1"/>
        <w:rPr>
          <w:del w:id="511" w:author="Addendum" w:date="2016-02-05T12:14:00Z"/>
          <w:rFonts w:asciiTheme="minorHAnsi" w:eastAsiaTheme="minorEastAsia" w:hAnsiTheme="minorHAnsi" w:cstheme="minorBidi"/>
          <w:noProof/>
        </w:rPr>
      </w:pPr>
      <w:del w:id="512" w:author="Addendum" w:date="2016-02-05T12:14:00Z">
        <w:r w:rsidRPr="00D66A21" w:rsidDel="00D66A21">
          <w:rPr>
            <w:rPrChange w:id="513" w:author="Addendum" w:date="2016-02-05T12:14:00Z">
              <w:rPr>
                <w:rStyle w:val="Hyperlink"/>
                <w:b w:val="0"/>
                <w:caps w:val="0"/>
                <w:noProof/>
              </w:rPr>
            </w:rPrChange>
          </w:rPr>
          <w:delText>A2.</w:delText>
        </w:r>
        <w:r w:rsidDel="00D66A21">
          <w:rPr>
            <w:rFonts w:asciiTheme="minorHAnsi" w:eastAsiaTheme="minorEastAsia" w:hAnsiTheme="minorHAnsi" w:cstheme="minorBidi"/>
            <w:noProof/>
          </w:rPr>
          <w:tab/>
        </w:r>
        <w:r w:rsidRPr="00D66A21" w:rsidDel="00D66A21">
          <w:rPr>
            <w:rPrChange w:id="514" w:author="Addendum" w:date="2016-02-05T12:14:00Z">
              <w:rPr>
                <w:rStyle w:val="Hyperlink"/>
                <w:b w:val="0"/>
                <w:caps w:val="0"/>
                <w:noProof/>
              </w:rPr>
            </w:rPrChange>
          </w:rPr>
          <w:delText>Far Rockaway and Surrounding Load Areas</w:delText>
        </w:r>
        <w:r w:rsidDel="00D66A21">
          <w:rPr>
            <w:noProof/>
            <w:webHidden/>
          </w:rPr>
          <w:tab/>
        </w:r>
        <w:r w:rsidR="001E358E" w:rsidDel="00D66A21">
          <w:rPr>
            <w:noProof/>
            <w:webHidden/>
          </w:rPr>
          <w:delText>1</w:delText>
        </w:r>
      </w:del>
    </w:p>
    <w:p w14:paraId="6143819C" w14:textId="44B18B85" w:rsidR="00534BBF" w:rsidDel="00D66A21" w:rsidRDefault="00534BBF">
      <w:pPr>
        <w:pStyle w:val="TOC2"/>
        <w:rPr>
          <w:del w:id="515" w:author="Addendum" w:date="2016-02-05T12:14:00Z"/>
          <w:rFonts w:asciiTheme="minorHAnsi" w:eastAsiaTheme="minorEastAsia" w:hAnsiTheme="minorHAnsi" w:cstheme="minorBidi"/>
          <w:noProof/>
        </w:rPr>
      </w:pPr>
      <w:del w:id="516" w:author="Addendum" w:date="2016-02-05T12:14:00Z">
        <w:r w:rsidRPr="00D66A21" w:rsidDel="00D66A21">
          <w:rPr>
            <w:rPrChange w:id="517" w:author="Addendum" w:date="2016-02-05T12:14:00Z">
              <w:rPr>
                <w:rStyle w:val="Hyperlink"/>
                <w:noProof/>
              </w:rPr>
            </w:rPrChange>
          </w:rPr>
          <w:delText>A2.1.</w:delText>
        </w:r>
        <w:r w:rsidDel="00D66A21">
          <w:rPr>
            <w:rFonts w:asciiTheme="minorHAnsi" w:eastAsiaTheme="minorEastAsia" w:hAnsiTheme="minorHAnsi" w:cstheme="minorBidi"/>
            <w:noProof/>
          </w:rPr>
          <w:tab/>
        </w:r>
        <w:r w:rsidRPr="00D66A21" w:rsidDel="00D66A21">
          <w:rPr>
            <w:rPrChange w:id="518" w:author="Addendum" w:date="2016-02-05T12:14:00Z">
              <w:rPr>
                <w:rStyle w:val="Hyperlink"/>
                <w:noProof/>
              </w:rPr>
            </w:rPrChange>
          </w:rPr>
          <w:delText>Customer Characteristics</w:delText>
        </w:r>
        <w:r w:rsidDel="00D66A21">
          <w:rPr>
            <w:noProof/>
            <w:webHidden/>
          </w:rPr>
          <w:tab/>
        </w:r>
        <w:r w:rsidR="001E358E" w:rsidDel="00D66A21">
          <w:rPr>
            <w:noProof/>
            <w:webHidden/>
          </w:rPr>
          <w:delText>6</w:delText>
        </w:r>
      </w:del>
    </w:p>
    <w:p w14:paraId="75D020B9" w14:textId="6887024A" w:rsidR="00534BBF" w:rsidDel="00D66A21" w:rsidRDefault="00534BBF" w:rsidP="009456A0">
      <w:pPr>
        <w:pStyle w:val="TOC1"/>
        <w:rPr>
          <w:del w:id="519" w:author="Addendum" w:date="2016-02-05T12:14:00Z"/>
          <w:rFonts w:asciiTheme="minorHAnsi" w:eastAsiaTheme="minorEastAsia" w:hAnsiTheme="minorHAnsi" w:cstheme="minorBidi"/>
          <w:noProof/>
        </w:rPr>
      </w:pPr>
      <w:del w:id="520" w:author="Addendum" w:date="2016-02-05T12:14:00Z">
        <w:r w:rsidRPr="00D66A21" w:rsidDel="00D66A21">
          <w:rPr>
            <w:rPrChange w:id="521" w:author="Addendum" w:date="2016-02-05T12:14:00Z">
              <w:rPr>
                <w:rStyle w:val="Hyperlink"/>
                <w:b w:val="0"/>
                <w:caps w:val="0"/>
                <w:noProof/>
              </w:rPr>
            </w:rPrChange>
          </w:rPr>
          <w:delText>A3.</w:delText>
        </w:r>
        <w:r w:rsidDel="00D66A21">
          <w:rPr>
            <w:rFonts w:asciiTheme="minorHAnsi" w:eastAsiaTheme="minorEastAsia" w:hAnsiTheme="minorHAnsi" w:cstheme="minorBidi"/>
            <w:noProof/>
          </w:rPr>
          <w:tab/>
        </w:r>
        <w:r w:rsidRPr="00D66A21" w:rsidDel="00D66A21">
          <w:rPr>
            <w:rPrChange w:id="522" w:author="Addendum" w:date="2016-02-05T12:14:00Z">
              <w:rPr>
                <w:rStyle w:val="Hyperlink"/>
                <w:b w:val="0"/>
                <w:caps w:val="0"/>
                <w:noProof/>
              </w:rPr>
            </w:rPrChange>
          </w:rPr>
          <w:delText>Glenwood Load Area</w:delText>
        </w:r>
        <w:r w:rsidDel="00D66A21">
          <w:rPr>
            <w:noProof/>
            <w:webHidden/>
          </w:rPr>
          <w:tab/>
        </w:r>
        <w:r w:rsidR="001E358E" w:rsidDel="00D66A21">
          <w:rPr>
            <w:noProof/>
            <w:webHidden/>
          </w:rPr>
          <w:delText>10</w:delText>
        </w:r>
      </w:del>
    </w:p>
    <w:p w14:paraId="4C845E5B" w14:textId="11615736" w:rsidR="00534BBF" w:rsidDel="00D66A21" w:rsidRDefault="00534BBF">
      <w:pPr>
        <w:pStyle w:val="TOC2"/>
        <w:rPr>
          <w:del w:id="523" w:author="Addendum" w:date="2016-02-05T12:14:00Z"/>
          <w:rFonts w:asciiTheme="minorHAnsi" w:eastAsiaTheme="minorEastAsia" w:hAnsiTheme="minorHAnsi" w:cstheme="minorBidi"/>
          <w:noProof/>
        </w:rPr>
      </w:pPr>
      <w:del w:id="524" w:author="Addendum" w:date="2016-02-05T12:14:00Z">
        <w:r w:rsidRPr="00D66A21" w:rsidDel="00D66A21">
          <w:rPr>
            <w:rPrChange w:id="525" w:author="Addendum" w:date="2016-02-05T12:14:00Z">
              <w:rPr>
                <w:rStyle w:val="Hyperlink"/>
                <w:noProof/>
              </w:rPr>
            </w:rPrChange>
          </w:rPr>
          <w:delText>A3.1.</w:delText>
        </w:r>
        <w:r w:rsidDel="00D66A21">
          <w:rPr>
            <w:rFonts w:asciiTheme="minorHAnsi" w:eastAsiaTheme="minorEastAsia" w:hAnsiTheme="minorHAnsi" w:cstheme="minorBidi"/>
            <w:noProof/>
          </w:rPr>
          <w:tab/>
        </w:r>
        <w:r w:rsidRPr="00D66A21" w:rsidDel="00D66A21">
          <w:rPr>
            <w:rPrChange w:id="526" w:author="Addendum" w:date="2016-02-05T12:14:00Z">
              <w:rPr>
                <w:rStyle w:val="Hyperlink"/>
                <w:noProof/>
              </w:rPr>
            </w:rPrChange>
          </w:rPr>
          <w:delText>Customer Characteristics</w:delText>
        </w:r>
        <w:r w:rsidDel="00D66A21">
          <w:rPr>
            <w:noProof/>
            <w:webHidden/>
          </w:rPr>
          <w:tab/>
        </w:r>
        <w:r w:rsidR="001E358E" w:rsidDel="00D66A21">
          <w:rPr>
            <w:noProof/>
            <w:webHidden/>
          </w:rPr>
          <w:delText>14</w:delText>
        </w:r>
      </w:del>
    </w:p>
    <w:p w14:paraId="0D249A5C" w14:textId="32F7BE1E" w:rsidR="00534BBF" w:rsidDel="00D66A21" w:rsidRDefault="00534BBF" w:rsidP="009456A0">
      <w:pPr>
        <w:pStyle w:val="TOC1"/>
        <w:rPr>
          <w:del w:id="527" w:author="Addendum" w:date="2016-02-05T12:14:00Z"/>
          <w:rFonts w:asciiTheme="minorHAnsi" w:eastAsiaTheme="minorEastAsia" w:hAnsiTheme="minorHAnsi" w:cstheme="minorBidi"/>
          <w:noProof/>
        </w:rPr>
      </w:pPr>
      <w:del w:id="528" w:author="Addendum" w:date="2016-02-05T12:14:00Z">
        <w:r w:rsidRPr="00D66A21" w:rsidDel="00D66A21">
          <w:rPr>
            <w:rPrChange w:id="529" w:author="Addendum" w:date="2016-02-05T12:14:00Z">
              <w:rPr>
                <w:rStyle w:val="Hyperlink"/>
                <w:b w:val="0"/>
                <w:caps w:val="0"/>
                <w:noProof/>
              </w:rPr>
            </w:rPrChange>
          </w:rPr>
          <w:delText>A4.</w:delText>
        </w:r>
        <w:r w:rsidDel="00D66A21">
          <w:rPr>
            <w:rFonts w:asciiTheme="minorHAnsi" w:eastAsiaTheme="minorEastAsia" w:hAnsiTheme="minorHAnsi" w:cstheme="minorBidi"/>
            <w:noProof/>
          </w:rPr>
          <w:tab/>
        </w:r>
        <w:r w:rsidRPr="00D66A21" w:rsidDel="00D66A21">
          <w:rPr>
            <w:rPrChange w:id="530" w:author="Addendum" w:date="2016-02-05T12:14:00Z">
              <w:rPr>
                <w:rStyle w:val="Hyperlink"/>
                <w:b w:val="0"/>
                <w:caps w:val="0"/>
                <w:noProof/>
              </w:rPr>
            </w:rPrChange>
          </w:rPr>
          <w:delText>ROLES AND RESPONSIBILITIES (AS APPLICABLE)</w:delText>
        </w:r>
        <w:r w:rsidDel="00D66A21">
          <w:rPr>
            <w:noProof/>
            <w:webHidden/>
          </w:rPr>
          <w:tab/>
        </w:r>
        <w:r w:rsidR="001E358E" w:rsidDel="00D66A21">
          <w:rPr>
            <w:noProof/>
            <w:webHidden/>
          </w:rPr>
          <w:delText>17</w:delText>
        </w:r>
      </w:del>
    </w:p>
    <w:p w14:paraId="504271F8" w14:textId="3298AF8F" w:rsidR="00534BBF" w:rsidDel="00D66A21" w:rsidRDefault="00534BBF">
      <w:pPr>
        <w:pStyle w:val="TOC2"/>
        <w:rPr>
          <w:del w:id="531" w:author="Addendum" w:date="2016-02-05T12:14:00Z"/>
          <w:rFonts w:asciiTheme="minorHAnsi" w:eastAsiaTheme="minorEastAsia" w:hAnsiTheme="minorHAnsi" w:cstheme="minorBidi"/>
          <w:noProof/>
        </w:rPr>
      </w:pPr>
      <w:del w:id="532" w:author="Addendum" w:date="2016-02-05T12:14:00Z">
        <w:r w:rsidRPr="00D66A21" w:rsidDel="00D66A21">
          <w:rPr>
            <w:rPrChange w:id="533" w:author="Addendum" w:date="2016-02-05T12:14:00Z">
              <w:rPr>
                <w:rStyle w:val="Hyperlink"/>
                <w:noProof/>
              </w:rPr>
            </w:rPrChange>
          </w:rPr>
          <w:lastRenderedPageBreak/>
          <w:delText>A4.1.</w:delText>
        </w:r>
        <w:r w:rsidDel="00D66A21">
          <w:rPr>
            <w:rFonts w:asciiTheme="minorHAnsi" w:eastAsiaTheme="minorEastAsia" w:hAnsiTheme="minorHAnsi" w:cstheme="minorBidi"/>
            <w:noProof/>
          </w:rPr>
          <w:tab/>
        </w:r>
        <w:r w:rsidRPr="00D66A21" w:rsidDel="00D66A21">
          <w:rPr>
            <w:rPrChange w:id="534" w:author="Addendum" w:date="2016-02-05T12:14:00Z">
              <w:rPr>
                <w:rStyle w:val="Hyperlink"/>
                <w:noProof/>
              </w:rPr>
            </w:rPrChange>
          </w:rPr>
          <w:delText>PSEG Long Island Responsibilities</w:delText>
        </w:r>
        <w:r w:rsidDel="00D66A21">
          <w:rPr>
            <w:noProof/>
            <w:webHidden/>
          </w:rPr>
          <w:tab/>
        </w:r>
        <w:r w:rsidR="001E358E" w:rsidDel="00D66A21">
          <w:rPr>
            <w:noProof/>
            <w:webHidden/>
          </w:rPr>
          <w:delText>17</w:delText>
        </w:r>
      </w:del>
    </w:p>
    <w:p w14:paraId="201B19ED" w14:textId="1F8624DB" w:rsidR="00534BBF" w:rsidDel="00D66A21" w:rsidRDefault="00534BBF">
      <w:pPr>
        <w:pStyle w:val="TOC2"/>
        <w:rPr>
          <w:del w:id="535" w:author="Addendum" w:date="2016-02-05T12:14:00Z"/>
          <w:rFonts w:asciiTheme="minorHAnsi" w:eastAsiaTheme="minorEastAsia" w:hAnsiTheme="minorHAnsi" w:cstheme="minorBidi"/>
          <w:noProof/>
        </w:rPr>
      </w:pPr>
      <w:del w:id="536" w:author="Addendum" w:date="2016-02-05T12:14:00Z">
        <w:r w:rsidRPr="00D66A21" w:rsidDel="00D66A21">
          <w:rPr>
            <w:rPrChange w:id="537" w:author="Addendum" w:date="2016-02-05T12:14:00Z">
              <w:rPr>
                <w:rStyle w:val="Hyperlink"/>
                <w:noProof/>
              </w:rPr>
            </w:rPrChange>
          </w:rPr>
          <w:delText>A4.2.</w:delText>
        </w:r>
        <w:r w:rsidDel="00D66A21">
          <w:rPr>
            <w:rFonts w:asciiTheme="minorHAnsi" w:eastAsiaTheme="minorEastAsia" w:hAnsiTheme="minorHAnsi" w:cstheme="minorBidi"/>
            <w:noProof/>
          </w:rPr>
          <w:tab/>
        </w:r>
        <w:r w:rsidRPr="00D66A21" w:rsidDel="00D66A21">
          <w:rPr>
            <w:rPrChange w:id="538" w:author="Addendum" w:date="2016-02-05T12:14:00Z">
              <w:rPr>
                <w:rStyle w:val="Hyperlink"/>
                <w:noProof/>
              </w:rPr>
            </w:rPrChange>
          </w:rPr>
          <w:delText>Respondent Responsibilities</w:delText>
        </w:r>
        <w:r w:rsidDel="00D66A21">
          <w:rPr>
            <w:noProof/>
            <w:webHidden/>
          </w:rPr>
          <w:tab/>
        </w:r>
        <w:r w:rsidR="001E358E" w:rsidDel="00D66A21">
          <w:rPr>
            <w:noProof/>
            <w:webHidden/>
          </w:rPr>
          <w:delText>18</w:delText>
        </w:r>
      </w:del>
    </w:p>
    <w:p w14:paraId="4ABE62FA" w14:textId="04148818" w:rsidR="00534BBF" w:rsidDel="00D66A21" w:rsidRDefault="00534BBF" w:rsidP="009456A0">
      <w:pPr>
        <w:pStyle w:val="TOC1"/>
        <w:rPr>
          <w:del w:id="539" w:author="Addendum" w:date="2016-02-05T12:14:00Z"/>
          <w:rFonts w:asciiTheme="minorHAnsi" w:eastAsiaTheme="minorEastAsia" w:hAnsiTheme="minorHAnsi" w:cstheme="minorBidi"/>
          <w:noProof/>
        </w:rPr>
      </w:pPr>
      <w:del w:id="540" w:author="Addendum" w:date="2016-02-05T12:14:00Z">
        <w:r w:rsidRPr="00D66A21" w:rsidDel="00D66A21">
          <w:rPr>
            <w:rPrChange w:id="541" w:author="Addendum" w:date="2016-02-05T12:14:00Z">
              <w:rPr>
                <w:rStyle w:val="Hyperlink"/>
                <w:b w:val="0"/>
                <w:caps w:val="0"/>
                <w:noProof/>
              </w:rPr>
            </w:rPrChange>
          </w:rPr>
          <w:delText>A5.</w:delText>
        </w:r>
        <w:r w:rsidDel="00D66A21">
          <w:rPr>
            <w:rFonts w:asciiTheme="minorHAnsi" w:eastAsiaTheme="minorEastAsia" w:hAnsiTheme="minorHAnsi" w:cstheme="minorBidi"/>
            <w:noProof/>
          </w:rPr>
          <w:tab/>
        </w:r>
        <w:r w:rsidRPr="00D66A21" w:rsidDel="00D66A21">
          <w:rPr>
            <w:rPrChange w:id="542" w:author="Addendum" w:date="2016-02-05T12:14:00Z">
              <w:rPr>
                <w:rStyle w:val="Hyperlink"/>
                <w:b w:val="0"/>
                <w:caps w:val="0"/>
                <w:noProof/>
              </w:rPr>
            </w:rPrChange>
          </w:rPr>
          <w:delText>PERFORMANCE (AS APPLICABLE)</w:delText>
        </w:r>
        <w:r w:rsidDel="00D66A21">
          <w:rPr>
            <w:noProof/>
            <w:webHidden/>
          </w:rPr>
          <w:tab/>
        </w:r>
        <w:r w:rsidR="001E358E" w:rsidDel="00D66A21">
          <w:rPr>
            <w:noProof/>
            <w:webHidden/>
          </w:rPr>
          <w:delText>20</w:delText>
        </w:r>
      </w:del>
    </w:p>
    <w:p w14:paraId="04E7EE69" w14:textId="452FF8D6" w:rsidR="00534BBF" w:rsidDel="00D66A21" w:rsidRDefault="00534BBF">
      <w:pPr>
        <w:pStyle w:val="TOC2"/>
        <w:rPr>
          <w:del w:id="543" w:author="Addendum" w:date="2016-02-05T12:14:00Z"/>
          <w:rFonts w:asciiTheme="minorHAnsi" w:eastAsiaTheme="minorEastAsia" w:hAnsiTheme="minorHAnsi" w:cstheme="minorBidi"/>
          <w:noProof/>
        </w:rPr>
      </w:pPr>
      <w:del w:id="544" w:author="Addendum" w:date="2016-02-05T12:14:00Z">
        <w:r w:rsidRPr="00D66A21" w:rsidDel="00D66A21">
          <w:rPr>
            <w:rPrChange w:id="545" w:author="Addendum" w:date="2016-02-05T12:14:00Z">
              <w:rPr>
                <w:rStyle w:val="Hyperlink"/>
                <w:noProof/>
              </w:rPr>
            </w:rPrChange>
          </w:rPr>
          <w:delText>A5.1.</w:delText>
        </w:r>
        <w:r w:rsidDel="00D66A21">
          <w:rPr>
            <w:rFonts w:asciiTheme="minorHAnsi" w:eastAsiaTheme="minorEastAsia" w:hAnsiTheme="minorHAnsi" w:cstheme="minorBidi"/>
            <w:noProof/>
          </w:rPr>
          <w:tab/>
        </w:r>
        <w:r w:rsidRPr="00D66A21" w:rsidDel="00D66A21">
          <w:rPr>
            <w:rPrChange w:id="546" w:author="Addendum" w:date="2016-02-05T12:14:00Z">
              <w:rPr>
                <w:rStyle w:val="Hyperlink"/>
                <w:noProof/>
              </w:rPr>
            </w:rPrChange>
          </w:rPr>
          <w:delText>Performance Metrics</w:delText>
        </w:r>
        <w:r w:rsidDel="00D66A21">
          <w:rPr>
            <w:noProof/>
            <w:webHidden/>
          </w:rPr>
          <w:tab/>
        </w:r>
        <w:r w:rsidR="001E358E" w:rsidDel="00D66A21">
          <w:rPr>
            <w:noProof/>
            <w:webHidden/>
          </w:rPr>
          <w:delText>20</w:delText>
        </w:r>
      </w:del>
    </w:p>
    <w:p w14:paraId="50B1E099" w14:textId="4FB4DFB2" w:rsidR="00534BBF" w:rsidDel="00D66A21" w:rsidRDefault="00534BBF">
      <w:pPr>
        <w:pStyle w:val="TOC2"/>
        <w:rPr>
          <w:del w:id="547" w:author="Addendum" w:date="2016-02-05T12:14:00Z"/>
          <w:rFonts w:asciiTheme="minorHAnsi" w:eastAsiaTheme="minorEastAsia" w:hAnsiTheme="minorHAnsi" w:cstheme="minorBidi"/>
          <w:noProof/>
        </w:rPr>
      </w:pPr>
      <w:del w:id="548" w:author="Addendum" w:date="2016-02-05T12:14:00Z">
        <w:r w:rsidRPr="00D66A21" w:rsidDel="00D66A21">
          <w:rPr>
            <w:rPrChange w:id="549" w:author="Addendum" w:date="2016-02-05T12:14:00Z">
              <w:rPr>
                <w:rStyle w:val="Hyperlink"/>
                <w:noProof/>
              </w:rPr>
            </w:rPrChange>
          </w:rPr>
          <w:delText>A5.2.</w:delText>
        </w:r>
        <w:r w:rsidDel="00D66A21">
          <w:rPr>
            <w:rFonts w:asciiTheme="minorHAnsi" w:eastAsiaTheme="minorEastAsia" w:hAnsiTheme="minorHAnsi" w:cstheme="minorBidi"/>
            <w:noProof/>
          </w:rPr>
          <w:tab/>
        </w:r>
        <w:r w:rsidRPr="00D66A21" w:rsidDel="00D66A21">
          <w:rPr>
            <w:rPrChange w:id="550" w:author="Addendum" w:date="2016-02-05T12:14:00Z">
              <w:rPr>
                <w:rStyle w:val="Hyperlink"/>
                <w:noProof/>
              </w:rPr>
            </w:rPrChange>
          </w:rPr>
          <w:delText>Penalties for Callable Resources</w:delText>
        </w:r>
        <w:r w:rsidDel="00D66A21">
          <w:rPr>
            <w:noProof/>
            <w:webHidden/>
          </w:rPr>
          <w:tab/>
        </w:r>
        <w:r w:rsidR="001E358E" w:rsidDel="00D66A21">
          <w:rPr>
            <w:noProof/>
            <w:webHidden/>
          </w:rPr>
          <w:delText>20</w:delText>
        </w:r>
      </w:del>
    </w:p>
    <w:p w14:paraId="53023F19" w14:textId="0F955725" w:rsidR="00534BBF" w:rsidDel="00D66A21" w:rsidRDefault="00534BBF">
      <w:pPr>
        <w:pStyle w:val="TOC2"/>
        <w:rPr>
          <w:del w:id="551" w:author="Addendum" w:date="2016-02-05T12:14:00Z"/>
          <w:rFonts w:asciiTheme="minorHAnsi" w:eastAsiaTheme="minorEastAsia" w:hAnsiTheme="minorHAnsi" w:cstheme="minorBidi"/>
          <w:noProof/>
        </w:rPr>
      </w:pPr>
      <w:del w:id="552" w:author="Addendum" w:date="2016-02-05T12:14:00Z">
        <w:r w:rsidRPr="00D66A21" w:rsidDel="00D66A21">
          <w:rPr>
            <w:rPrChange w:id="553" w:author="Addendum" w:date="2016-02-05T12:14:00Z">
              <w:rPr>
                <w:rStyle w:val="Hyperlink"/>
                <w:noProof/>
              </w:rPr>
            </w:rPrChange>
          </w:rPr>
          <w:delText>A5.3.</w:delText>
        </w:r>
        <w:r w:rsidDel="00D66A21">
          <w:rPr>
            <w:rFonts w:asciiTheme="minorHAnsi" w:eastAsiaTheme="minorEastAsia" w:hAnsiTheme="minorHAnsi" w:cstheme="minorBidi"/>
            <w:noProof/>
          </w:rPr>
          <w:tab/>
        </w:r>
        <w:r w:rsidRPr="00D66A21" w:rsidDel="00D66A21">
          <w:rPr>
            <w:rPrChange w:id="554" w:author="Addendum" w:date="2016-02-05T12:14:00Z">
              <w:rPr>
                <w:rStyle w:val="Hyperlink"/>
                <w:noProof/>
              </w:rPr>
            </w:rPrChange>
          </w:rPr>
          <w:delText>Penalties for Distributed Generation Resources</w:delText>
        </w:r>
        <w:r w:rsidDel="00D66A21">
          <w:rPr>
            <w:noProof/>
            <w:webHidden/>
          </w:rPr>
          <w:tab/>
        </w:r>
        <w:r w:rsidR="001E358E" w:rsidDel="00D66A21">
          <w:rPr>
            <w:noProof/>
            <w:webHidden/>
          </w:rPr>
          <w:delText>20</w:delText>
        </w:r>
      </w:del>
    </w:p>
    <w:p w14:paraId="183B830B" w14:textId="48A4D55E" w:rsidR="00534BBF" w:rsidDel="00D66A21" w:rsidRDefault="00534BBF" w:rsidP="009456A0">
      <w:pPr>
        <w:pStyle w:val="TOC1"/>
        <w:rPr>
          <w:del w:id="555" w:author="Addendum" w:date="2016-02-05T12:14:00Z"/>
          <w:rFonts w:asciiTheme="minorHAnsi" w:eastAsiaTheme="minorEastAsia" w:hAnsiTheme="minorHAnsi" w:cstheme="minorBidi"/>
          <w:noProof/>
        </w:rPr>
      </w:pPr>
      <w:del w:id="556" w:author="Addendum" w:date="2016-02-05T12:14:00Z">
        <w:r w:rsidRPr="00D66A21" w:rsidDel="00D66A21">
          <w:rPr>
            <w:rPrChange w:id="557" w:author="Addendum" w:date="2016-02-05T12:14:00Z">
              <w:rPr>
                <w:rStyle w:val="Hyperlink"/>
                <w:b w:val="0"/>
                <w:caps w:val="0"/>
                <w:noProof/>
              </w:rPr>
            </w:rPrChange>
          </w:rPr>
          <w:delText>A6.</w:delText>
        </w:r>
        <w:r w:rsidDel="00D66A21">
          <w:rPr>
            <w:rFonts w:asciiTheme="minorHAnsi" w:eastAsiaTheme="minorEastAsia" w:hAnsiTheme="minorHAnsi" w:cstheme="minorBidi"/>
            <w:noProof/>
          </w:rPr>
          <w:tab/>
        </w:r>
        <w:r w:rsidRPr="00D66A21" w:rsidDel="00D66A21">
          <w:rPr>
            <w:rPrChange w:id="558" w:author="Addendum" w:date="2016-02-05T12:14:00Z">
              <w:rPr>
                <w:rStyle w:val="Hyperlink"/>
                <w:b w:val="0"/>
                <w:caps w:val="0"/>
                <w:noProof/>
              </w:rPr>
            </w:rPrChange>
          </w:rPr>
          <w:delText>VOLTAGE RIDE-THROUGH CAPABILITY (AS APPLICABLE)</w:delText>
        </w:r>
        <w:r w:rsidDel="00D66A21">
          <w:rPr>
            <w:noProof/>
            <w:webHidden/>
          </w:rPr>
          <w:tab/>
        </w:r>
        <w:r w:rsidR="001E358E" w:rsidDel="00D66A21">
          <w:rPr>
            <w:noProof/>
            <w:webHidden/>
          </w:rPr>
          <w:delText>21</w:delText>
        </w:r>
      </w:del>
    </w:p>
    <w:p w14:paraId="3454093D" w14:textId="555757BF" w:rsidR="00720D07" w:rsidRDefault="003556AF" w:rsidP="007650A2">
      <w:r>
        <w:fldChar w:fldCharType="end"/>
      </w:r>
    </w:p>
    <w:p w14:paraId="16F3288D" w14:textId="77777777" w:rsidR="00720D07" w:rsidRDefault="00720D07" w:rsidP="00720D07"/>
    <w:p w14:paraId="09677654" w14:textId="77777777" w:rsidR="00720D07" w:rsidRDefault="00720D07" w:rsidP="00396B7E">
      <w:pPr>
        <w:tabs>
          <w:tab w:val="left" w:pos="2658"/>
        </w:tabs>
      </w:pPr>
      <w:r>
        <w:tab/>
      </w:r>
    </w:p>
    <w:p w14:paraId="61332478" w14:textId="77777777" w:rsidR="00E70D1F" w:rsidRDefault="00720D07" w:rsidP="00396B7E">
      <w:pPr>
        <w:tabs>
          <w:tab w:val="left" w:pos="2658"/>
        </w:tabs>
        <w:sectPr w:rsidR="00E70D1F" w:rsidSect="00396B7E">
          <w:pgSz w:w="12240" w:h="15840"/>
          <w:pgMar w:top="1440" w:right="1440" w:bottom="1440" w:left="1440" w:header="720" w:footer="720" w:gutter="0"/>
          <w:pgNumType w:fmt="lowerRoman" w:start="1"/>
          <w:cols w:space="720"/>
          <w:docGrid w:linePitch="360"/>
        </w:sectPr>
      </w:pPr>
      <w:r>
        <w:tab/>
      </w:r>
    </w:p>
    <w:p w14:paraId="020AF307" w14:textId="77777777" w:rsidR="007650A2" w:rsidRDefault="007650A2" w:rsidP="009B72EF">
      <w:pPr>
        <w:pStyle w:val="Heading1"/>
      </w:pPr>
      <w:bookmarkStart w:id="559" w:name="_Toc421100264"/>
      <w:bookmarkStart w:id="560" w:name="_Toc421179313"/>
      <w:bookmarkStart w:id="561" w:name="_Toc421100265"/>
      <w:bookmarkStart w:id="562" w:name="_Toc421179314"/>
      <w:bookmarkStart w:id="563" w:name="_Toc421100266"/>
      <w:bookmarkStart w:id="564" w:name="_Toc421179315"/>
      <w:bookmarkStart w:id="565" w:name="_Toc421100267"/>
      <w:bookmarkStart w:id="566" w:name="_Toc421179316"/>
      <w:bookmarkStart w:id="567" w:name="_Toc421100268"/>
      <w:bookmarkStart w:id="568" w:name="_Toc421179317"/>
      <w:bookmarkStart w:id="569" w:name="_Toc421100269"/>
      <w:bookmarkStart w:id="570" w:name="_Toc421179318"/>
      <w:bookmarkStart w:id="571" w:name="_Toc291773946"/>
      <w:bookmarkStart w:id="572" w:name="_Toc442439253"/>
      <w:bookmarkEnd w:id="559"/>
      <w:bookmarkEnd w:id="560"/>
      <w:bookmarkEnd w:id="561"/>
      <w:bookmarkEnd w:id="562"/>
      <w:bookmarkEnd w:id="563"/>
      <w:bookmarkEnd w:id="564"/>
      <w:bookmarkEnd w:id="565"/>
      <w:bookmarkEnd w:id="566"/>
      <w:bookmarkEnd w:id="567"/>
      <w:bookmarkEnd w:id="568"/>
      <w:bookmarkEnd w:id="569"/>
      <w:bookmarkEnd w:id="570"/>
      <w:r w:rsidRPr="00270038">
        <w:lastRenderedPageBreak/>
        <w:t>Introduction</w:t>
      </w:r>
      <w:r>
        <w:t xml:space="preserve"> and </w:t>
      </w:r>
      <w:r w:rsidRPr="00270038">
        <w:t>Background</w:t>
      </w:r>
      <w:bookmarkEnd w:id="6"/>
      <w:bookmarkEnd w:id="571"/>
      <w:bookmarkEnd w:id="572"/>
    </w:p>
    <w:p w14:paraId="791A0870" w14:textId="77777777" w:rsidR="007650A2" w:rsidRDefault="007650A2" w:rsidP="009B72EF">
      <w:pPr>
        <w:pStyle w:val="Heading2"/>
      </w:pPr>
      <w:bookmarkStart w:id="573" w:name="_Toc412797970"/>
      <w:bookmarkStart w:id="574" w:name="_Toc291773947"/>
      <w:bookmarkStart w:id="575" w:name="_Toc442439254"/>
      <w:r w:rsidRPr="006B32EC">
        <w:t>Company</w:t>
      </w:r>
      <w:r>
        <w:t xml:space="preserve"> Overview</w:t>
      </w:r>
      <w:bookmarkEnd w:id="573"/>
      <w:bookmarkEnd w:id="574"/>
      <w:bookmarkEnd w:id="575"/>
    </w:p>
    <w:p w14:paraId="5A33DA1B" w14:textId="77777777" w:rsidR="00BE67A9" w:rsidRDefault="00BE67A9" w:rsidP="00BE67A9">
      <w:pPr>
        <w:pStyle w:val="Level2Text"/>
      </w:pPr>
      <w:r>
        <w:t xml:space="preserve">The Long Island Lighting Company d/b/a LIPA </w:t>
      </w:r>
      <w:r w:rsidRPr="00114FAE">
        <w:t>(“LIPA””),</w:t>
      </w:r>
      <w:r>
        <w:t xml:space="preserve"> a corporation organized and existing under the laws of the State of New York is a wholly owned subsidiary of t</w:t>
      </w:r>
      <w:r w:rsidRPr="00F00CDE">
        <w:t xml:space="preserve">he </w:t>
      </w:r>
      <w:r w:rsidRPr="00114FAE">
        <w:t>Long Island Power Authority</w:t>
      </w:r>
      <w:r>
        <w:t>,</w:t>
      </w:r>
      <w:r w:rsidRPr="00F00CDE">
        <w:t xml:space="preserve"> a corporate municipal instrumentality and political subdivision of the State of New York</w:t>
      </w:r>
      <w:r>
        <w:t xml:space="preserve">.  LIPA, through its agent, </w:t>
      </w:r>
      <w:r w:rsidRPr="00114FAE">
        <w:t>PSEG Long Island LLC</w:t>
      </w:r>
      <w:r>
        <w:t>,</w:t>
      </w:r>
      <w:r w:rsidRPr="00114FAE">
        <w:t xml:space="preserve"> </w:t>
      </w:r>
      <w:r w:rsidRPr="00F00CDE">
        <w:t>provides electric service to approximately 1.1 million custo</w:t>
      </w:r>
      <w:r>
        <w:t>mers in its service area, which</w:t>
      </w:r>
      <w:r w:rsidRPr="00F00CDE">
        <w:t xml:space="preserve"> incl</w:t>
      </w:r>
      <w:r>
        <w:t>udes Nassau County, Suffolk County, and the portion of Queens</w:t>
      </w:r>
      <w:r w:rsidRPr="00F00CDE">
        <w:t xml:space="preserve"> County known as the Rockaways</w:t>
      </w:r>
      <w:r>
        <w:t>,</w:t>
      </w:r>
      <w:r w:rsidRPr="00F00CDE">
        <w:t xml:space="preserve"> in the State of New York.</w:t>
      </w:r>
    </w:p>
    <w:p w14:paraId="2767B3BA" w14:textId="56CB97D7" w:rsidR="007650A2" w:rsidRDefault="00A66B34" w:rsidP="007650A2">
      <w:pPr>
        <w:pStyle w:val="Level2Text"/>
      </w:pPr>
      <w:r>
        <w:t>LIPA has secured power supply resources</w:t>
      </w:r>
      <w:r w:rsidR="007650A2">
        <w:t xml:space="preserve"> consisting primarily of various power purchase contracts with third-party generation and transmission developers</w:t>
      </w:r>
      <w:r w:rsidR="00C04B3E">
        <w:t xml:space="preserve"> to meet its customers’ electricity requirements, </w:t>
      </w:r>
      <w:r w:rsidR="007650A2">
        <w:t>and has undertaken a variety of demand-side initiatives to reduce system peak demand (</w:t>
      </w:r>
      <w:r w:rsidR="002C1FA9">
        <w:t>e.g.,</w:t>
      </w:r>
      <w:r w:rsidR="007650A2">
        <w:t xml:space="preserve"> offered incentive programs to customers to encourage them to adopt energy efficiency measures, install wind and solar electricity-generating systems, and participate in Load Reduction events). </w:t>
      </w:r>
    </w:p>
    <w:p w14:paraId="5066B2EC" w14:textId="067F32E5" w:rsidR="007650A2" w:rsidRDefault="007650A2" w:rsidP="007650A2">
      <w:pPr>
        <w:pStyle w:val="Level2Text"/>
      </w:pPr>
      <w:r>
        <w:t>Pursuant to the Amended and Restated Operation Services Agreement (“A&amp;R OSA”) dated December 31</w:t>
      </w:r>
      <w:r w:rsidRPr="00B94581">
        <w:rPr>
          <w:vertAlign w:val="superscript"/>
        </w:rPr>
        <w:t>st</w:t>
      </w:r>
      <w:r>
        <w:t>, 2013, as it may be restated, amended, modified, or supplemented from time to time, between LIPA and PSEG L</w:t>
      </w:r>
      <w:r w:rsidR="00B31951">
        <w:t>ong Island</w:t>
      </w:r>
      <w:r>
        <w:t xml:space="preserve">, PSEG Long Island through its operating subsidiary, </w:t>
      </w:r>
      <w:r w:rsidR="00B31951">
        <w:t>Long Island Electric Utility Servco (“</w:t>
      </w:r>
      <w:r>
        <w:t>Servco</w:t>
      </w:r>
      <w:r w:rsidR="00B31951">
        <w:t>”)</w:t>
      </w:r>
      <w:r>
        <w:t>,</w:t>
      </w:r>
      <w:r w:rsidRPr="00F00CDE">
        <w:t xml:space="preserve"> </w:t>
      </w:r>
      <w:r>
        <w:t>assumed</w:t>
      </w:r>
      <w:r w:rsidRPr="00F00CDE">
        <w:t xml:space="preserve"> the responsibility </w:t>
      </w:r>
      <w:r>
        <w:t xml:space="preserve">as </w:t>
      </w:r>
      <w:r w:rsidRPr="00F00CDE">
        <w:t xml:space="preserve">LIPA’s service provider </w:t>
      </w:r>
      <w:r>
        <w:t>to</w:t>
      </w:r>
      <w:r w:rsidRPr="00F00CDE">
        <w:t xml:space="preserve"> </w:t>
      </w:r>
      <w:r>
        <w:t>operate</w:t>
      </w:r>
      <w:r w:rsidRPr="00F00CDE">
        <w:t xml:space="preserve"> and </w:t>
      </w:r>
      <w:r>
        <w:t xml:space="preserve">manage LIPA’s transmission and distribution </w:t>
      </w:r>
      <w:r w:rsidRPr="00F00CDE">
        <w:t>sys</w:t>
      </w:r>
      <w:r>
        <w:t>tem (“T&amp;D System”) and other utility business functions as of January 1</w:t>
      </w:r>
      <w:r w:rsidRPr="00B94581">
        <w:rPr>
          <w:vertAlign w:val="superscript"/>
        </w:rPr>
        <w:t>st</w:t>
      </w:r>
      <w:r>
        <w:t>, 2014</w:t>
      </w:r>
      <w:r w:rsidRPr="0046183C">
        <w:t>.  On January 1</w:t>
      </w:r>
      <w:r w:rsidRPr="00B94581">
        <w:rPr>
          <w:vertAlign w:val="superscript"/>
        </w:rPr>
        <w:t>st</w:t>
      </w:r>
      <w:r w:rsidRPr="0046183C">
        <w:t xml:space="preserve">, 2015, </w:t>
      </w:r>
      <w:r w:rsidR="004C4DB5">
        <w:t>PSEG L</w:t>
      </w:r>
      <w:r w:rsidR="00B31951">
        <w:t xml:space="preserve">ong Island </w:t>
      </w:r>
      <w:r w:rsidRPr="0046183C">
        <w:t xml:space="preserve">assumed </w:t>
      </w:r>
      <w:r w:rsidR="009E7AC8">
        <w:t xml:space="preserve">the additional </w:t>
      </w:r>
      <w:r w:rsidRPr="0046183C">
        <w:t xml:space="preserve">responsibility for LIPA’s power supply </w:t>
      </w:r>
      <w:r w:rsidR="004C4DB5">
        <w:t>p</w:t>
      </w:r>
      <w:r w:rsidR="00A83D7D">
        <w:t>la</w:t>
      </w:r>
      <w:r w:rsidR="004C4DB5">
        <w:t>nning</w:t>
      </w:r>
      <w:r w:rsidRPr="0046183C">
        <w:t>, and its affiliate provide</w:t>
      </w:r>
      <w:r w:rsidR="00925132">
        <w:t>s</w:t>
      </w:r>
      <w:r w:rsidRPr="0046183C">
        <w:t xml:space="preserve"> certain </w:t>
      </w:r>
      <w:r w:rsidR="00EC7AE5">
        <w:t xml:space="preserve">other </w:t>
      </w:r>
      <w:r w:rsidRPr="0046183C">
        <w:t>services</w:t>
      </w:r>
      <w:r w:rsidRPr="00114FAE">
        <w:t>, such as purchasing power and fuel procurement,</w:t>
      </w:r>
      <w:r w:rsidRPr="0046183C">
        <w:t xml:space="preserve"> to LIPA related to these responsibilities.</w:t>
      </w:r>
      <w:r w:rsidRPr="0072461C">
        <w:t xml:space="preserve">  Additional information about LIPA and PSEG Long Island </w:t>
      </w:r>
      <w:r>
        <w:t>can be found</w:t>
      </w:r>
      <w:r w:rsidRPr="0072461C">
        <w:t xml:space="preserve"> on </w:t>
      </w:r>
      <w:r>
        <w:t xml:space="preserve">their respective websites - </w:t>
      </w:r>
      <w:hyperlink r:id="rId12" w:history="1">
        <w:r w:rsidRPr="00B10ABB">
          <w:t>www.lipower.org</w:t>
        </w:r>
      </w:hyperlink>
      <w:r>
        <w:t xml:space="preserve"> and</w:t>
      </w:r>
      <w:r w:rsidRPr="0072461C">
        <w:t xml:space="preserve"> </w:t>
      </w:r>
      <w:hyperlink r:id="rId13" w:history="1">
        <w:r w:rsidRPr="0072461C">
          <w:rPr>
            <w:color w:val="0000FF"/>
            <w:u w:val="single"/>
          </w:rPr>
          <w:t>www.psegliny.com</w:t>
        </w:r>
      </w:hyperlink>
      <w:r w:rsidRPr="0072461C">
        <w:t xml:space="preserve">. </w:t>
      </w:r>
    </w:p>
    <w:p w14:paraId="0EEAE519" w14:textId="2AF6B608" w:rsidR="007650A2" w:rsidRDefault="007650A2" w:rsidP="002A2ED3">
      <w:pPr>
        <w:pStyle w:val="Level2Text"/>
      </w:pPr>
      <w:r w:rsidRPr="00B94581">
        <w:t>PSEG Long Island and Servco (collectively referred to as “PSEG Long Island”), as agent of and acting on behalf of LIPA</w:t>
      </w:r>
      <w:r w:rsidR="002718C3">
        <w:t xml:space="preserve"> per the A&amp;R OSA</w:t>
      </w:r>
      <w:r w:rsidRPr="00B94581">
        <w:t xml:space="preserve">, will administer this RFP on behalf of LIPA. </w:t>
      </w:r>
      <w:r w:rsidR="00B11739" w:rsidRPr="0069073D">
        <w:t>The Form</w:t>
      </w:r>
      <w:r w:rsidR="00B11739">
        <w:t>s</w:t>
      </w:r>
      <w:r w:rsidR="00B11739" w:rsidRPr="0069073D">
        <w:t xml:space="preserve"> of Agreement for this solicitation will be </w:t>
      </w:r>
      <w:r w:rsidR="00B11739">
        <w:t>either</w:t>
      </w:r>
      <w:r w:rsidR="00B11739" w:rsidRPr="0069073D">
        <w:t xml:space="preserve"> Purchase Power Agreement</w:t>
      </w:r>
      <w:r w:rsidR="00B11739">
        <w:t>s</w:t>
      </w:r>
      <w:r w:rsidR="00B11739" w:rsidRPr="0069073D">
        <w:t xml:space="preserve"> (“PPA</w:t>
      </w:r>
      <w:r w:rsidR="00B11739">
        <w:t>s</w:t>
      </w:r>
      <w:r w:rsidR="00B11739" w:rsidRPr="0069073D">
        <w:t>”) between LIPA and the selected Respondents</w:t>
      </w:r>
      <w:r w:rsidR="00B11739">
        <w:t xml:space="preserve"> for projects that employ power production resources, or Service Contracts between the selected Respondents and PSEG Long Island </w:t>
      </w:r>
      <w:r w:rsidR="002A2ED3">
        <w:t xml:space="preserve">for load reduction resources.  </w:t>
      </w:r>
      <w:r w:rsidR="00DB5653">
        <w:t>PPAs</w:t>
      </w:r>
      <w:r w:rsidR="00FA2BD2">
        <w:t xml:space="preserve"> </w:t>
      </w:r>
      <w:r w:rsidR="00C71057">
        <w:t>shall be subject to approval by the LIPA Board of Trustees, the New York State Attorney General, and the New York State Office of the State Comptroller</w:t>
      </w:r>
      <w:r w:rsidRPr="00B94581">
        <w:t xml:space="preserve">.  </w:t>
      </w:r>
    </w:p>
    <w:p w14:paraId="3A22FD6B" w14:textId="2A8C538B" w:rsidR="008D68BC" w:rsidRDefault="008D68BC" w:rsidP="00532208">
      <w:pPr>
        <w:pStyle w:val="Heading2"/>
        <w:rPr>
          <w:u w:color="000000"/>
        </w:rPr>
      </w:pPr>
      <w:bookmarkStart w:id="576" w:name="_Toc442439255"/>
      <w:bookmarkStart w:id="577" w:name="_Toc412797971"/>
      <w:bookmarkStart w:id="578" w:name="_Toc291773948"/>
      <w:r w:rsidRPr="00A86122">
        <w:rPr>
          <w:u w:color="000000"/>
        </w:rPr>
        <w:t>Solicitation</w:t>
      </w:r>
      <w:r>
        <w:rPr>
          <w:u w:color="000000"/>
        </w:rPr>
        <w:t xml:space="preserve"> Overview</w:t>
      </w:r>
      <w:r w:rsidRPr="00A86122">
        <w:rPr>
          <w:u w:color="000000"/>
        </w:rPr>
        <w:t xml:space="preserve"> and</w:t>
      </w:r>
      <w:r w:rsidRPr="00A86122">
        <w:rPr>
          <w:spacing w:val="-5"/>
          <w:u w:color="000000"/>
        </w:rPr>
        <w:t xml:space="preserve"> </w:t>
      </w:r>
      <w:r w:rsidRPr="00A86122">
        <w:rPr>
          <w:u w:color="000000"/>
        </w:rPr>
        <w:t>Objectives</w:t>
      </w:r>
      <w:bookmarkEnd w:id="576"/>
    </w:p>
    <w:p w14:paraId="3B73D00A" w14:textId="6B607219" w:rsidR="009702B2" w:rsidRDefault="009702B2" w:rsidP="0027178F">
      <w:pPr>
        <w:pStyle w:val="Level2Text"/>
      </w:pPr>
      <w:r w:rsidRPr="001D68B6">
        <w:rPr>
          <w:rFonts w:cs="Arial"/>
        </w:rPr>
        <w:t>The North American Electric Reliability Corporation (“NERC”) is responsible for the development and enforcement of reliability standards for North America’s bulk power transmission system, including Transmission Planning (“TPL”) standard TPL-001-4</w:t>
      </w:r>
      <w:r>
        <w:rPr>
          <w:rFonts w:cs="Arial"/>
        </w:rPr>
        <w:t>, which mandates</w:t>
      </w:r>
      <w:r w:rsidRPr="001D68B6" w:rsidDel="00901667">
        <w:rPr>
          <w:rFonts w:cs="Arial"/>
        </w:rPr>
        <w:t xml:space="preserve"> </w:t>
      </w:r>
      <w:r w:rsidR="00E65C68">
        <w:rPr>
          <w:rFonts w:cs="Arial"/>
        </w:rPr>
        <w:t>the</w:t>
      </w:r>
      <w:r>
        <w:rPr>
          <w:rFonts w:cs="Arial"/>
        </w:rPr>
        <w:t xml:space="preserve"> </w:t>
      </w:r>
      <w:r w:rsidRPr="001D68B6">
        <w:rPr>
          <w:rFonts w:cs="Arial"/>
        </w:rPr>
        <w:t xml:space="preserve">Transmission </w:t>
      </w:r>
      <w:r>
        <w:rPr>
          <w:rFonts w:cs="Arial"/>
        </w:rPr>
        <w:t>Planner to</w:t>
      </w:r>
      <w:r w:rsidRPr="001D68B6">
        <w:rPr>
          <w:rFonts w:cs="Arial"/>
        </w:rPr>
        <w:t xml:space="preserve"> </w:t>
      </w:r>
      <w:r>
        <w:rPr>
          <w:rFonts w:cs="Arial"/>
        </w:rPr>
        <w:t>design</w:t>
      </w:r>
      <w:r w:rsidRPr="001D68B6">
        <w:rPr>
          <w:rFonts w:cs="Arial"/>
        </w:rPr>
        <w:t xml:space="preserve"> for the </w:t>
      </w:r>
      <w:r w:rsidRPr="00F1393E">
        <w:rPr>
          <w:rFonts w:eastAsiaTheme="minorHAnsi" w:cs="Arial"/>
          <w:bCs/>
        </w:rPr>
        <w:t>loss of two bulk transmission elements</w:t>
      </w:r>
      <w:r w:rsidR="00E65C68">
        <w:rPr>
          <w:rFonts w:eastAsiaTheme="minorHAnsi" w:cs="Arial"/>
          <w:bCs/>
        </w:rPr>
        <w:t>,</w:t>
      </w:r>
      <w:r w:rsidRPr="00F1393E">
        <w:rPr>
          <w:rFonts w:eastAsiaTheme="minorHAnsi" w:cs="Arial"/>
          <w:bCs/>
        </w:rPr>
        <w:t xml:space="preserve"> </w:t>
      </w:r>
      <w:r>
        <w:rPr>
          <w:rFonts w:eastAsiaTheme="minorHAnsi" w:cs="Arial"/>
          <w:bCs/>
        </w:rPr>
        <w:t xml:space="preserve">commonly referred to as N-1-1.  </w:t>
      </w:r>
      <w:r>
        <w:t xml:space="preserve">PSEG Long Island has determined that the Western Nassau area of the Company’s transmission system, described herein as the Far Rockaway Load Area (“Far Rockaway”) and the Glenwood </w:t>
      </w:r>
      <w:r>
        <w:lastRenderedPageBreak/>
        <w:t>Load Area (“Glenwood”), requires system upgrades by December 31, 2020 in order to meet the performance requirements of TPL-001-4.</w:t>
      </w:r>
    </w:p>
    <w:p w14:paraId="51AADAC0" w14:textId="2F4BC31E" w:rsidR="001F60F0" w:rsidRPr="00FC3553" w:rsidRDefault="0027178F" w:rsidP="0027178F">
      <w:pPr>
        <w:pStyle w:val="Level2Text"/>
      </w:pPr>
      <w:r w:rsidRPr="00FC3553">
        <w:t xml:space="preserve">The Company seeks to meet its </w:t>
      </w:r>
      <w:r w:rsidR="0017710A" w:rsidRPr="00FC3553">
        <w:t xml:space="preserve">reliability </w:t>
      </w:r>
      <w:r w:rsidRPr="00FC3553">
        <w:t xml:space="preserve">obligations at Far Rockaway and Glenwood in the most economical manner possible consistent with Company and State policies. </w:t>
      </w:r>
      <w:r w:rsidR="00A95E0F" w:rsidRPr="00FC3553">
        <w:t>Notably</w:t>
      </w:r>
      <w:r w:rsidR="00AE5BFA" w:rsidRPr="00FC3553">
        <w:t>, a transmission solution at both locations is considered a potential</w:t>
      </w:r>
      <w:r w:rsidR="004B53C5" w:rsidRPr="00FC3553">
        <w:t>ly</w:t>
      </w:r>
      <w:r w:rsidR="00AE5BFA" w:rsidRPr="00FC3553">
        <w:t xml:space="preserve"> viable economic alternative.  The addition of supply side resources and load reduction measures, however, may prove to be more economic</w:t>
      </w:r>
      <w:r w:rsidR="00245665" w:rsidRPr="00FC3553">
        <w:t xml:space="preserve"> than a transmission solution</w:t>
      </w:r>
      <w:r w:rsidR="00AE5BFA" w:rsidRPr="00FC3553">
        <w:t xml:space="preserve"> and the Company is </w:t>
      </w:r>
      <w:r w:rsidR="00673604">
        <w:t xml:space="preserve">requesting </w:t>
      </w:r>
      <w:r w:rsidR="00D82BE6" w:rsidRPr="00FC3553">
        <w:t>such solutions</w:t>
      </w:r>
      <w:r w:rsidR="0065506F" w:rsidRPr="00FC3553">
        <w:t xml:space="preserve"> at both Far Rockaway and Glenwood</w:t>
      </w:r>
      <w:r w:rsidR="00A45A2E">
        <w:t xml:space="preserve"> for</w:t>
      </w:r>
      <w:r w:rsidR="00A45A2E" w:rsidRPr="00231E38">
        <w:t xml:space="preserve"> evaluat</w:t>
      </w:r>
      <w:r w:rsidR="00A45A2E">
        <w:t>ion</w:t>
      </w:r>
      <w:r w:rsidR="00A45A2E" w:rsidRPr="00231E38">
        <w:t xml:space="preserve"> against the transmission alternative</w:t>
      </w:r>
      <w:r w:rsidR="00A45A2E">
        <w:t>(s)</w:t>
      </w:r>
      <w:r w:rsidR="003203C1">
        <w:t>.</w:t>
      </w:r>
      <w:r w:rsidR="00D82BE6" w:rsidRPr="00FC3553">
        <w:t xml:space="preserve"> </w:t>
      </w:r>
      <w:r w:rsidR="00CE289C" w:rsidRPr="00FC3553">
        <w:t xml:space="preserve">As </w:t>
      </w:r>
      <w:r w:rsidR="00F3788E">
        <w:t xml:space="preserve">a </w:t>
      </w:r>
      <w:r w:rsidR="00CE289C" w:rsidRPr="00FC3553">
        <w:t>result</w:t>
      </w:r>
      <w:r w:rsidR="003D02FB" w:rsidRPr="00FC3553">
        <w:t>,</w:t>
      </w:r>
      <w:r w:rsidR="00CE289C" w:rsidRPr="00FC3553">
        <w:t xml:space="preserve"> this </w:t>
      </w:r>
      <w:r w:rsidR="00365396" w:rsidRPr="00FC3553">
        <w:t>RFP</w:t>
      </w:r>
      <w:r w:rsidR="00CE289C" w:rsidRPr="00FC3553">
        <w:t xml:space="preserve"> will evaluate conventional generation</w:t>
      </w:r>
      <w:r w:rsidR="00365396" w:rsidRPr="00FC3553">
        <w:t xml:space="preserve">, energy efficiency, demand response, distributed energy resources, </w:t>
      </w:r>
      <w:r w:rsidR="007050AB" w:rsidRPr="00FC3553">
        <w:t xml:space="preserve">energy </w:t>
      </w:r>
      <w:r w:rsidR="00365396" w:rsidRPr="00FC3553">
        <w:t>storage</w:t>
      </w:r>
      <w:r w:rsidR="007050AB" w:rsidRPr="00FC3553">
        <w:t>,</w:t>
      </w:r>
      <w:r w:rsidR="00365396" w:rsidRPr="00FC3553">
        <w:t xml:space="preserve"> and renewables against the transmission alternative</w:t>
      </w:r>
      <w:r w:rsidR="00D92B1C" w:rsidRPr="00FC3553">
        <w:t>(s)</w:t>
      </w:r>
      <w:r w:rsidR="00365396" w:rsidRPr="00FC3553">
        <w:t>.</w:t>
      </w:r>
      <w:r w:rsidRPr="00FC3553">
        <w:t xml:space="preserve"> </w:t>
      </w:r>
    </w:p>
    <w:p w14:paraId="619C0EAD" w14:textId="49B54A3E" w:rsidR="008E443C" w:rsidRDefault="00AA6BC6" w:rsidP="00AA6BC6">
      <w:pPr>
        <w:pStyle w:val="Level2Text"/>
      </w:pPr>
      <w:r w:rsidRPr="0069073D">
        <w:t xml:space="preserve">Importantly, due to the critical </w:t>
      </w:r>
      <w:r w:rsidR="00D55D3C">
        <w:t xml:space="preserve">and time sensitive </w:t>
      </w:r>
      <w:r w:rsidRPr="0069073D">
        <w:t xml:space="preserve">nature of the reliability situation, Respondents </w:t>
      </w:r>
      <w:r w:rsidR="008E443C">
        <w:t xml:space="preserve">are required </w:t>
      </w:r>
      <w:r w:rsidRPr="0069073D">
        <w:t>to submit Proposals that offer a complete solution, i.e., a Proposal that meets the minimum resource requirements</w:t>
      </w:r>
      <w:r w:rsidR="008109B0" w:rsidRPr="0069073D">
        <w:t>, as defined in Section 1.4,</w:t>
      </w:r>
      <w:r w:rsidRPr="0069073D">
        <w:t xml:space="preserve"> for either </w:t>
      </w:r>
      <w:r w:rsidR="00F403D0">
        <w:t xml:space="preserve">or both </w:t>
      </w:r>
      <w:r w:rsidRPr="0069073D">
        <w:t xml:space="preserve">the Glenwood </w:t>
      </w:r>
      <w:r w:rsidR="00B77AEF">
        <w:t>and</w:t>
      </w:r>
      <w:r w:rsidR="00B77AEF" w:rsidRPr="0069073D">
        <w:t xml:space="preserve"> </w:t>
      </w:r>
      <w:r w:rsidRPr="0069073D">
        <w:t xml:space="preserve">Far Rockaway </w:t>
      </w:r>
      <w:r w:rsidR="00CB5709">
        <w:t>L</w:t>
      </w:r>
      <w:r w:rsidRPr="0069073D">
        <w:t xml:space="preserve">oad </w:t>
      </w:r>
      <w:r w:rsidR="00CB5709">
        <w:t>A</w:t>
      </w:r>
      <w:r w:rsidR="00235AB3">
        <w:t>reas</w:t>
      </w:r>
      <w:r w:rsidR="00605B12">
        <w:t>.</w:t>
      </w:r>
      <w:r w:rsidR="00AA557D">
        <w:t xml:space="preserve"> </w:t>
      </w:r>
      <w:r w:rsidR="00605B12">
        <w:t xml:space="preserve"> </w:t>
      </w:r>
      <w:r w:rsidR="00AA557D" w:rsidRPr="0087435A">
        <w:t>Resource solutions in the two load areas are interdependent.</w:t>
      </w:r>
    </w:p>
    <w:p w14:paraId="1CA16F95" w14:textId="0B25C191" w:rsidR="00AA6BC6" w:rsidRPr="004D2A4C" w:rsidRDefault="00022B26" w:rsidP="00AA6BC6">
      <w:pPr>
        <w:pStyle w:val="Level2Text"/>
      </w:pPr>
      <w:r>
        <w:t>A Respondent may submit P</w:t>
      </w:r>
      <w:r w:rsidR="00CB5709">
        <w:t xml:space="preserve">roposals for </w:t>
      </w:r>
      <w:r w:rsidR="005B789D">
        <w:t xml:space="preserve">each </w:t>
      </w:r>
      <w:r w:rsidR="00CB5709">
        <w:t xml:space="preserve">the Far Rockaway and Glenwood Load Areas but </w:t>
      </w:r>
      <w:r>
        <w:t>those P</w:t>
      </w:r>
      <w:r w:rsidR="00C43889">
        <w:t>roposal</w:t>
      </w:r>
      <w:r>
        <w:t>s</w:t>
      </w:r>
      <w:r w:rsidR="00C43889">
        <w:t xml:space="preserve"> must be submitted separate</w:t>
      </w:r>
      <w:r>
        <w:t>ly</w:t>
      </w:r>
      <w:r w:rsidR="00C43889">
        <w:t xml:space="preserve"> and each</w:t>
      </w:r>
      <w:r>
        <w:t xml:space="preserve"> Proposal</w:t>
      </w:r>
      <w:r w:rsidR="00C43889">
        <w:t xml:space="preserve"> will be evaluated</w:t>
      </w:r>
      <w:r w:rsidR="00895219">
        <w:t xml:space="preserve"> and selected</w:t>
      </w:r>
      <w:r w:rsidR="00C43889">
        <w:t xml:space="preserve"> independently of the other. </w:t>
      </w:r>
      <w:r w:rsidR="00CB5709">
        <w:t xml:space="preserve"> </w:t>
      </w:r>
      <w:r w:rsidR="006A22CA">
        <w:t xml:space="preserve">A </w:t>
      </w:r>
      <w:r w:rsidR="00AA6BC6" w:rsidRPr="0069073D">
        <w:t>Proposal that do</w:t>
      </w:r>
      <w:r w:rsidR="006A22CA">
        <w:t>es</w:t>
      </w:r>
      <w:r w:rsidR="00AA6BC6" w:rsidRPr="0069073D">
        <w:t xml:space="preserve"> not provide the minimum resource requirement for </w:t>
      </w:r>
      <w:r w:rsidR="00AB044E">
        <w:t>the respective</w:t>
      </w:r>
      <w:r w:rsidR="00AB044E" w:rsidRPr="0069073D">
        <w:t xml:space="preserve"> </w:t>
      </w:r>
      <w:r w:rsidR="00AA6BC6" w:rsidRPr="0069073D">
        <w:t>area will be deemed non-</w:t>
      </w:r>
      <w:r w:rsidR="00826C2A">
        <w:t>responsive</w:t>
      </w:r>
      <w:r w:rsidR="00826C2A" w:rsidRPr="0069073D">
        <w:t xml:space="preserve"> </w:t>
      </w:r>
      <w:r w:rsidR="00AA6BC6" w:rsidRPr="0069073D">
        <w:t>and not evaluated.</w:t>
      </w:r>
    </w:p>
    <w:p w14:paraId="6638C6DC" w14:textId="7B55CF34" w:rsidR="00DB7EB2" w:rsidRDefault="008D68BC" w:rsidP="00532208">
      <w:pPr>
        <w:pStyle w:val="Heading2"/>
        <w:rPr>
          <w:u w:color="000000"/>
        </w:rPr>
      </w:pPr>
      <w:bookmarkStart w:id="579" w:name="_Toc442439256"/>
      <w:bookmarkEnd w:id="577"/>
      <w:bookmarkEnd w:id="578"/>
      <w:r>
        <w:rPr>
          <w:u w:color="000000"/>
        </w:rPr>
        <w:t>Far Rockaway</w:t>
      </w:r>
      <w:r w:rsidR="00E31A4C">
        <w:rPr>
          <w:u w:color="000000"/>
        </w:rPr>
        <w:t xml:space="preserve"> Load Area</w:t>
      </w:r>
      <w:r>
        <w:rPr>
          <w:u w:color="000000"/>
        </w:rPr>
        <w:t xml:space="preserve"> and Glenwood </w:t>
      </w:r>
      <w:r w:rsidR="00E31A4C">
        <w:rPr>
          <w:u w:color="000000"/>
        </w:rPr>
        <w:t>Load Area</w:t>
      </w:r>
      <w:r w:rsidR="00604A66">
        <w:rPr>
          <w:u w:color="000000"/>
        </w:rPr>
        <w:t>s</w:t>
      </w:r>
      <w:bookmarkEnd w:id="579"/>
    </w:p>
    <w:p w14:paraId="2B31CADA" w14:textId="225C866A" w:rsidR="001B6C8F" w:rsidRPr="001B6C8F" w:rsidRDefault="00DB7EB2" w:rsidP="00532208">
      <w:pPr>
        <w:pStyle w:val="Heading3"/>
      </w:pPr>
      <w:r>
        <w:t>Far Rockaway</w:t>
      </w:r>
      <w:r w:rsidR="00E31A4C">
        <w:t xml:space="preserve"> Load Area</w:t>
      </w:r>
    </w:p>
    <w:p w14:paraId="3AB08044" w14:textId="58D39D53" w:rsidR="000C1E9E" w:rsidRDefault="007650A2" w:rsidP="00315D69">
      <w:pPr>
        <w:pStyle w:val="Level2Text"/>
        <w:ind w:left="1260"/>
      </w:pPr>
      <w:r w:rsidRPr="00262586">
        <w:t xml:space="preserve">The portion of the </w:t>
      </w:r>
      <w:r>
        <w:t>T&amp;D</w:t>
      </w:r>
      <w:r w:rsidRPr="00262586">
        <w:t xml:space="preserve"> </w:t>
      </w:r>
      <w:r>
        <w:t>S</w:t>
      </w:r>
      <w:r w:rsidRPr="00262586">
        <w:t xml:space="preserve">ystem </w:t>
      </w:r>
      <w:r w:rsidR="00BC6E8A">
        <w:t xml:space="preserve">that </w:t>
      </w:r>
      <w:r w:rsidR="0097439C">
        <w:t>supplies</w:t>
      </w:r>
      <w:r w:rsidR="00BC6E8A">
        <w:t xml:space="preserve"> </w:t>
      </w:r>
      <w:r w:rsidRPr="00262586">
        <w:t xml:space="preserve">the </w:t>
      </w:r>
      <w:r w:rsidR="004510D8">
        <w:t xml:space="preserve">Rockaways </w:t>
      </w:r>
      <w:r w:rsidRPr="00262586">
        <w:t xml:space="preserve">of Long Island is a </w:t>
      </w:r>
      <w:r>
        <w:t xml:space="preserve">peninsular, </w:t>
      </w:r>
      <w:r w:rsidRPr="00262586">
        <w:t xml:space="preserve">semi-isolated load pocket with </w:t>
      </w:r>
      <w:r w:rsidR="00BC6E8A">
        <w:t>limited</w:t>
      </w:r>
      <w:r w:rsidRPr="00262586">
        <w:t xml:space="preserve"> transmission </w:t>
      </w:r>
      <w:r w:rsidR="00FB1049">
        <w:t>capabilities</w:t>
      </w:r>
      <w:r w:rsidRPr="00262586">
        <w:t xml:space="preserve"> </w:t>
      </w:r>
      <w:r w:rsidR="00BC6E8A">
        <w:t>to the surrounding areas</w:t>
      </w:r>
      <w:r w:rsidRPr="00262586">
        <w:t>.</w:t>
      </w:r>
      <w:r w:rsidR="005E4E85">
        <w:t xml:space="preserve"> </w:t>
      </w:r>
      <w:r w:rsidR="0097439C">
        <w:t>T</w:t>
      </w:r>
      <w:r w:rsidRPr="00A33F2D">
        <w:t>h</w:t>
      </w:r>
      <w:r w:rsidR="00CE4B36">
        <w:t>e</w:t>
      </w:r>
      <w:r w:rsidRPr="00A33F2D">
        <w:t xml:space="preserve"> </w:t>
      </w:r>
      <w:r w:rsidR="00EA674B">
        <w:t>busses in the</w:t>
      </w:r>
      <w:r w:rsidR="00D3766E">
        <w:t xml:space="preserve"> Far Rockaway and surrounding area that impact </w:t>
      </w:r>
      <w:r w:rsidR="00F8605D">
        <w:t xml:space="preserve">the </w:t>
      </w:r>
      <w:r w:rsidR="00385557">
        <w:t xml:space="preserve">transmission need are </w:t>
      </w:r>
      <w:r w:rsidR="00315D69">
        <w:t>identified in</w:t>
      </w:r>
      <w:r w:rsidR="001F2B2C">
        <w:t xml:space="preserve"> </w:t>
      </w:r>
      <w:r w:rsidR="001F2B2C" w:rsidRPr="00954CC2">
        <w:t>Appendix A, Section A</w:t>
      </w:r>
      <w:r w:rsidR="009D2F7F">
        <w:t>2</w:t>
      </w:r>
      <w:r w:rsidR="00284B3F">
        <w:t>. Th</w:t>
      </w:r>
      <w:r w:rsidR="00BA775F">
        <w:t>at</w:t>
      </w:r>
      <w:r w:rsidR="00284B3F">
        <w:t xml:space="preserve"> section of the RFP also presents </w:t>
      </w:r>
      <w:r w:rsidR="005A1250">
        <w:t>a “</w:t>
      </w:r>
      <w:r w:rsidR="000C1E9E" w:rsidRPr="005E20C7">
        <w:t>zip code” map,</w:t>
      </w:r>
      <w:r w:rsidR="000C1E9E" w:rsidRPr="00823600">
        <w:t xml:space="preserve"> useful for </w:t>
      </w:r>
      <w:r w:rsidR="009037A0" w:rsidRPr="00823600">
        <w:t xml:space="preserve">supporting the </w:t>
      </w:r>
      <w:r w:rsidR="003138EC" w:rsidRPr="00823600">
        <w:t>development</w:t>
      </w:r>
      <w:r w:rsidR="009037A0" w:rsidRPr="00823600">
        <w:t xml:space="preserve"> of</w:t>
      </w:r>
      <w:r w:rsidR="000C1E9E" w:rsidRPr="00823600">
        <w:t xml:space="preserve"> Load Reduction </w:t>
      </w:r>
      <w:r w:rsidR="00B97F6E" w:rsidRPr="00823600">
        <w:t>resources</w:t>
      </w:r>
      <w:r w:rsidR="000F1077">
        <w:t xml:space="preserve">.  </w:t>
      </w:r>
      <w:ins w:id="580" w:author="Addendum" w:date="2016-02-05T12:02:00Z">
        <w:r w:rsidR="00743C6B" w:rsidRPr="00743C6B">
          <w:t xml:space="preserve">Transmission maps of the Western Nassau Area (i.e., Far Rockaway and Glenwood) will be provided upon request. Completion of a </w:t>
        </w:r>
        <w:r w:rsidR="00743C6B">
          <w:t>PSEG Long Island</w:t>
        </w:r>
        <w:r w:rsidR="00743C6B" w:rsidRPr="00743C6B">
          <w:t xml:space="preserve"> non-disclosure agreement (“NDA”) and a Critical Energy Infrastructure Information (“CEII”) NDA are required</w:t>
        </w:r>
      </w:ins>
      <w:del w:id="581" w:author="Addendum" w:date="2016-02-05T12:02:00Z">
        <w:r w:rsidR="000F1077" w:rsidDel="00743C6B">
          <w:delText>A</w:delText>
        </w:r>
        <w:r w:rsidR="000C1E9E" w:rsidRPr="00823600" w:rsidDel="00743C6B">
          <w:delText xml:space="preserve"> </w:delText>
        </w:r>
        <w:r w:rsidR="000C1E9E" w:rsidRPr="00957CCE" w:rsidDel="00743C6B">
          <w:delText>transmission map</w:delText>
        </w:r>
        <w:r w:rsidR="000C1E9E" w:rsidRPr="00823600" w:rsidDel="00743C6B">
          <w:delText xml:space="preserve"> depicting the major transmission circuits of the same area, useful </w:delText>
        </w:r>
        <w:r w:rsidR="00113D97" w:rsidRPr="00823600" w:rsidDel="00743C6B">
          <w:delText>if</w:delText>
        </w:r>
        <w:r w:rsidR="000C1E9E" w:rsidRPr="00823600" w:rsidDel="00743C6B">
          <w:delText xml:space="preserve"> Power Production resources</w:delText>
        </w:r>
        <w:r w:rsidR="00113D97" w:rsidRPr="00823600" w:rsidDel="00743C6B">
          <w:delText xml:space="preserve"> are proposed</w:delText>
        </w:r>
        <w:r w:rsidR="000F1077" w:rsidDel="00743C6B">
          <w:delText>, is provided in Appendix B</w:delText>
        </w:r>
        <w:r w:rsidR="00D40E0E" w:rsidDel="00743C6B">
          <w:delText>, Section B18</w:delText>
        </w:r>
      </w:del>
      <w:r w:rsidR="00C5553C">
        <w:t>.</w:t>
      </w:r>
    </w:p>
    <w:p w14:paraId="44767879" w14:textId="2FAED6E4" w:rsidR="00C23B72" w:rsidRPr="003F4042" w:rsidDel="00743C6B" w:rsidRDefault="003F4042" w:rsidP="00315D69">
      <w:pPr>
        <w:pStyle w:val="Level2Text"/>
        <w:ind w:left="1260"/>
        <w:rPr>
          <w:del w:id="582" w:author="Addendum" w:date="2016-02-05T12:02:00Z"/>
          <w:b/>
        </w:rPr>
      </w:pPr>
      <w:del w:id="583" w:author="Addendum" w:date="2016-02-05T12:02:00Z">
        <w:r w:rsidRPr="003F4042" w:rsidDel="00743C6B">
          <w:rPr>
            <w:b/>
          </w:rPr>
          <w:delText>[</w:delText>
        </w:r>
        <w:r w:rsidR="00C23B72" w:rsidRPr="003F4042" w:rsidDel="00743C6B">
          <w:rPr>
            <w:b/>
          </w:rPr>
          <w:delText xml:space="preserve">Note that Appendix B </w:delText>
        </w:r>
        <w:r w:rsidRPr="003F4042" w:rsidDel="00743C6B">
          <w:rPr>
            <w:b/>
          </w:rPr>
          <w:delText xml:space="preserve">is </w:delText>
        </w:r>
        <w:r w:rsidR="00B96CDB" w:rsidRPr="003F4042" w:rsidDel="00743C6B">
          <w:rPr>
            <w:b/>
          </w:rPr>
          <w:delText xml:space="preserve">currently </w:delText>
        </w:r>
        <w:r w:rsidRPr="003F4042" w:rsidDel="00743C6B">
          <w:rPr>
            <w:b/>
          </w:rPr>
          <w:delText>not included in the RFP but will be released shortly as part of an Addendum.]</w:delText>
        </w:r>
      </w:del>
    </w:p>
    <w:p w14:paraId="169B8060" w14:textId="529D4781" w:rsidR="00DB7EB2" w:rsidRDefault="00DB7EB2" w:rsidP="00532208">
      <w:pPr>
        <w:pStyle w:val="Heading3"/>
      </w:pPr>
      <w:r>
        <w:t>Glenwood</w:t>
      </w:r>
      <w:r w:rsidR="00E31A4C">
        <w:t xml:space="preserve"> Load Area</w:t>
      </w:r>
    </w:p>
    <w:p w14:paraId="12ACF2A9" w14:textId="69652588" w:rsidR="0072412E" w:rsidRDefault="00EC43D8" w:rsidP="004644A7">
      <w:pPr>
        <w:pStyle w:val="Level2Text"/>
        <w:ind w:left="1260"/>
      </w:pPr>
      <w:r>
        <w:t xml:space="preserve">The </w:t>
      </w:r>
      <w:r w:rsidR="00426000">
        <w:t xml:space="preserve">Glenwood load </w:t>
      </w:r>
      <w:r w:rsidR="00E31A4C">
        <w:t xml:space="preserve">area </w:t>
      </w:r>
      <w:r w:rsidR="00426000">
        <w:t xml:space="preserve">is located </w:t>
      </w:r>
      <w:r w:rsidR="00815648">
        <w:t>in the northwester</w:t>
      </w:r>
      <w:r w:rsidR="000E2923">
        <w:t>n</w:t>
      </w:r>
      <w:r w:rsidR="00815648">
        <w:t xml:space="preserve"> portion </w:t>
      </w:r>
      <w:r w:rsidR="00426000">
        <w:t xml:space="preserve">of the Long Island </w:t>
      </w:r>
      <w:r w:rsidR="00A24460">
        <w:t>t</w:t>
      </w:r>
      <w:r w:rsidR="00426000">
        <w:t>ransmission system</w:t>
      </w:r>
      <w:r w:rsidR="000F3E43">
        <w:t>.</w:t>
      </w:r>
      <w:r w:rsidR="0097439C">
        <w:t xml:space="preserve"> </w:t>
      </w:r>
      <w:r w:rsidR="007F25F9">
        <w:t>T</w:t>
      </w:r>
      <w:r w:rsidR="007F25F9" w:rsidRPr="00A33F2D">
        <w:t>h</w:t>
      </w:r>
      <w:r w:rsidR="007F25F9">
        <w:t>e</w:t>
      </w:r>
      <w:r w:rsidR="007F25F9" w:rsidRPr="00A33F2D">
        <w:t xml:space="preserve"> </w:t>
      </w:r>
      <w:r w:rsidR="007F25F9">
        <w:t xml:space="preserve">busses in the Glenwood and surrounding area that impact the transmission need are identified in </w:t>
      </w:r>
      <w:r w:rsidR="009D2F7F">
        <w:t>Appendix A, Section A3</w:t>
      </w:r>
      <w:r w:rsidR="004439D6">
        <w:t>. Th</w:t>
      </w:r>
      <w:r w:rsidR="00AA0781">
        <w:t>at</w:t>
      </w:r>
      <w:r w:rsidR="004439D6">
        <w:t xml:space="preserve"> section of the RFP also presents</w:t>
      </w:r>
      <w:r w:rsidR="00974B23">
        <w:t xml:space="preserve"> a</w:t>
      </w:r>
      <w:r w:rsidR="0072412E" w:rsidRPr="00D26F83">
        <w:t xml:space="preserve"> “zip code”</w:t>
      </w:r>
      <w:r w:rsidR="0072412E" w:rsidRPr="00776482">
        <w:t xml:space="preserve"> map</w:t>
      </w:r>
      <w:r w:rsidR="0072412E" w:rsidRPr="00823600">
        <w:t xml:space="preserve">, useful for supporting the </w:t>
      </w:r>
      <w:r w:rsidR="003138EC" w:rsidRPr="00823600">
        <w:t>development</w:t>
      </w:r>
      <w:r w:rsidR="0072412E" w:rsidRPr="00823600">
        <w:t xml:space="preserve"> of Load Reduction </w:t>
      </w:r>
      <w:r w:rsidR="00B97F6E" w:rsidRPr="00823600">
        <w:t>resources</w:t>
      </w:r>
      <w:r w:rsidR="00974B23">
        <w:t xml:space="preserve">. </w:t>
      </w:r>
      <w:r w:rsidR="00722B00">
        <w:t xml:space="preserve"> </w:t>
      </w:r>
      <w:ins w:id="584" w:author="Addendum" w:date="2016-02-05T12:03:00Z">
        <w:r w:rsidR="00743C6B" w:rsidRPr="00743C6B">
          <w:t xml:space="preserve">Transmission maps of the Western </w:t>
        </w:r>
        <w:r w:rsidR="00743C6B" w:rsidRPr="00743C6B">
          <w:lastRenderedPageBreak/>
          <w:t xml:space="preserve">Nassau Area (i.e., Far Rockaway and Glenwood) will be provided upon request. Completion of a </w:t>
        </w:r>
        <w:r w:rsidR="00743C6B">
          <w:t>PSEG Long Island</w:t>
        </w:r>
        <w:r w:rsidR="00743C6B" w:rsidRPr="00743C6B">
          <w:t xml:space="preserve"> non-disclosure agreement (“NDA”) and a Critical Energy Infrastructure Information (“CEII”) NDA are required.</w:t>
        </w:r>
      </w:ins>
      <w:del w:id="585" w:author="Addendum" w:date="2016-02-05T12:03:00Z">
        <w:r w:rsidR="00323304" w:rsidDel="00743C6B">
          <w:delText>A</w:delText>
        </w:r>
        <w:r w:rsidR="0072412E" w:rsidRPr="00823600" w:rsidDel="00743C6B">
          <w:delText xml:space="preserve"> transmission map depicting the major transmission circuits of the same area, useful if Power Production resources are proposed</w:delText>
        </w:r>
        <w:r w:rsidR="00323304" w:rsidDel="00743C6B">
          <w:delText>, is provided in Appendix B</w:delText>
        </w:r>
        <w:r w:rsidR="002B4040" w:rsidDel="00743C6B">
          <w:delText>, Section B18</w:delText>
        </w:r>
        <w:r w:rsidR="0072412E" w:rsidRPr="00823600" w:rsidDel="00743C6B">
          <w:delText>.</w:delText>
        </w:r>
      </w:del>
    </w:p>
    <w:p w14:paraId="32A18F3D" w14:textId="2A74DDD8" w:rsidR="0005103E" w:rsidRDefault="0005103E" w:rsidP="00532208">
      <w:pPr>
        <w:pStyle w:val="Heading2"/>
        <w:rPr>
          <w:u w:color="000000"/>
        </w:rPr>
      </w:pPr>
      <w:bookmarkStart w:id="586" w:name="_Toc442439257"/>
      <w:r w:rsidRPr="004D2A4C">
        <w:rPr>
          <w:u w:color="000000"/>
        </w:rPr>
        <w:t>Resource Requirements</w:t>
      </w:r>
      <w:r w:rsidR="00B7620F">
        <w:rPr>
          <w:u w:color="000000"/>
        </w:rPr>
        <w:t xml:space="preserve"> at the Far Rockaway and Glenwood Load Areas</w:t>
      </w:r>
      <w:bookmarkEnd w:id="586"/>
    </w:p>
    <w:p w14:paraId="1EEE9C40" w14:textId="7D74FCF0" w:rsidR="00BE5DBD" w:rsidRDefault="007D1BE7" w:rsidP="00240A8C">
      <w:pPr>
        <w:pStyle w:val="Heading3"/>
      </w:pPr>
      <w:r w:rsidRPr="007D1BE7">
        <w:t>Far Rockaway Load Area</w:t>
      </w:r>
    </w:p>
    <w:p w14:paraId="3501A3C3" w14:textId="1B97E552" w:rsidR="00DA3E24" w:rsidRDefault="007D1BE7" w:rsidP="00D91887">
      <w:pPr>
        <w:pStyle w:val="Level2Text"/>
        <w:ind w:left="1260"/>
      </w:pPr>
      <w:r>
        <w:t xml:space="preserve">As shown in Table 1-1, a minimum of </w:t>
      </w:r>
      <w:r w:rsidR="000F7206">
        <w:t>160</w:t>
      </w:r>
      <w:r>
        <w:t xml:space="preserve"> MWs of additional resources is required by December 31, 2020 increasing yearly to a total additional resource requirement of 2</w:t>
      </w:r>
      <w:r w:rsidR="0036340D">
        <w:t>7</w:t>
      </w:r>
      <w:r>
        <w:t xml:space="preserve">5 MWs by </w:t>
      </w:r>
      <w:r w:rsidR="001F0E8B">
        <w:t>the peak load period of</w:t>
      </w:r>
      <w:r>
        <w:t xml:space="preserve"> </w:t>
      </w:r>
      <w:r w:rsidRPr="00F645F2">
        <w:t xml:space="preserve">2030. </w:t>
      </w:r>
      <w:r w:rsidR="00C40659" w:rsidRPr="00F645F2">
        <w:t xml:space="preserve"> The 275 MWs will be required </w:t>
      </w:r>
      <w:r w:rsidR="008910FC">
        <w:t>to remain in service through</w:t>
      </w:r>
      <w:r w:rsidR="008910FC" w:rsidRPr="00F645F2">
        <w:t xml:space="preserve"> </w:t>
      </w:r>
      <w:r w:rsidR="00C40659" w:rsidRPr="00F645F2">
        <w:t>the year 2039.</w:t>
      </w:r>
      <w:r>
        <w:t xml:space="preserve"> Respondents submitting Proposals to address resource needs in Far Rockaway must provide at least the minimum resource requirement in every year between 202</w:t>
      </w:r>
      <w:r w:rsidR="008F4409">
        <w:t>0</w:t>
      </w:r>
      <w:r>
        <w:t xml:space="preserve"> and 2030 through the application of power production resources </w:t>
      </w:r>
      <w:r w:rsidR="008910FC">
        <w:t xml:space="preserve">or a combination of power production and </w:t>
      </w:r>
      <w:r>
        <w:t xml:space="preserve">load reduction resources. </w:t>
      </w:r>
      <w:ins w:id="587" w:author="Addendum" w:date="2016-02-05T12:03:00Z">
        <w:r w:rsidR="00541004">
          <w:t xml:space="preserve">In addition, as shown in Table 1-1, power production resources must provide a minimum amount of the total resource requirement in each year.  Requirements for load reduction resources, if proposed, are specified in Appendices A and B. </w:t>
        </w:r>
      </w:ins>
      <w:r>
        <w:t xml:space="preserve">While proposed resources may be installed in phases, the preference is to have an installed amount above the required minimum MWs in each year in order to ensure that reliability is met under potentially varying conditions. </w:t>
      </w:r>
      <w:r w:rsidR="00281126">
        <w:t xml:space="preserve"> </w:t>
      </w:r>
    </w:p>
    <w:p w14:paraId="4E91FFD4" w14:textId="5981991B" w:rsidR="008E5D1F" w:rsidRPr="00D91887" w:rsidRDefault="005B2250" w:rsidP="00D91887">
      <w:pPr>
        <w:pStyle w:val="Level2Text"/>
        <w:ind w:left="1260"/>
        <w:rPr>
          <w:rFonts w:cs="Arial"/>
        </w:rPr>
      </w:pPr>
      <w:r>
        <w:t>Respondents should be aware that p</w:t>
      </w:r>
      <w:r w:rsidR="00281126" w:rsidRPr="004225F1">
        <w:t>ower production resources will need to connect at the Far Rockaway</w:t>
      </w:r>
      <w:r w:rsidR="004F10EA" w:rsidRPr="00B341B7">
        <w:t xml:space="preserve"> </w:t>
      </w:r>
      <w:r w:rsidR="001F24C8" w:rsidRPr="00B341B7">
        <w:t>69 k</w:t>
      </w:r>
      <w:r w:rsidR="001F24C8" w:rsidRPr="00124017">
        <w:t>V bus</w:t>
      </w:r>
      <w:r w:rsidR="001F24C8">
        <w:rPr>
          <w:rFonts w:cs="Arial"/>
        </w:rPr>
        <w:t xml:space="preserve"> </w:t>
      </w:r>
      <w:r w:rsidR="005A4916">
        <w:rPr>
          <w:rFonts w:cs="Arial"/>
        </w:rPr>
        <w:t>and</w:t>
      </w:r>
      <w:r w:rsidR="000101DE">
        <w:rPr>
          <w:rFonts w:cs="Arial"/>
        </w:rPr>
        <w:t xml:space="preserve"> that</w:t>
      </w:r>
      <w:r w:rsidR="001F24C8">
        <w:rPr>
          <w:rFonts w:cs="Arial"/>
        </w:rPr>
        <w:t xml:space="preserve"> </w:t>
      </w:r>
      <w:r w:rsidR="001F24C8" w:rsidRPr="0099690F">
        <w:rPr>
          <w:rFonts w:cs="Arial"/>
        </w:rPr>
        <w:t xml:space="preserve">transmission reinforcements will be necessary to </w:t>
      </w:r>
      <w:r w:rsidR="001F24C8">
        <w:rPr>
          <w:rFonts w:cs="Arial"/>
        </w:rPr>
        <w:t>facilitate this connection</w:t>
      </w:r>
      <w:r w:rsidR="00683554">
        <w:rPr>
          <w:rFonts w:cs="Arial"/>
        </w:rPr>
        <w:t xml:space="preserve">. </w:t>
      </w:r>
      <w:r w:rsidR="00693FFC">
        <w:rPr>
          <w:rFonts w:cs="Arial"/>
        </w:rPr>
        <w:t xml:space="preserve"> The </w:t>
      </w:r>
      <w:r w:rsidR="00683554">
        <w:rPr>
          <w:rFonts w:cs="Arial"/>
        </w:rPr>
        <w:t>R</w:t>
      </w:r>
      <w:r w:rsidR="001F24C8">
        <w:rPr>
          <w:rFonts w:cs="Arial"/>
        </w:rPr>
        <w:t>espondent</w:t>
      </w:r>
      <w:r w:rsidR="001F24C8" w:rsidRPr="0099690F">
        <w:rPr>
          <w:rFonts w:cs="Arial"/>
        </w:rPr>
        <w:t xml:space="preserve"> almost certainly </w:t>
      </w:r>
      <w:r w:rsidR="000101DE">
        <w:rPr>
          <w:rFonts w:cs="Arial"/>
        </w:rPr>
        <w:t>will bear</w:t>
      </w:r>
      <w:r w:rsidR="001F24C8" w:rsidRPr="0099690F">
        <w:rPr>
          <w:rFonts w:cs="Arial"/>
        </w:rPr>
        <w:t xml:space="preserve"> the cost of such reinforcements</w:t>
      </w:r>
      <w:r w:rsidR="000101DE">
        <w:rPr>
          <w:rFonts w:cs="Arial"/>
        </w:rPr>
        <w:t>.</w:t>
      </w:r>
      <w:r w:rsidR="00075D4E">
        <w:rPr>
          <w:rFonts w:cs="Arial"/>
        </w:rPr>
        <w:t xml:space="preserve"> </w:t>
      </w:r>
      <w:r w:rsidR="000101DE">
        <w:rPr>
          <w:rFonts w:cs="Arial"/>
        </w:rPr>
        <w:t xml:space="preserve"> </w:t>
      </w:r>
      <w:r w:rsidR="002E10AC" w:rsidRPr="0099690F">
        <w:rPr>
          <w:rFonts w:cs="Arial"/>
        </w:rPr>
        <w:t>Preliminary estimates of the cost</w:t>
      </w:r>
      <w:r w:rsidR="00EC0949">
        <w:rPr>
          <w:rFonts w:cs="Arial"/>
        </w:rPr>
        <w:t xml:space="preserve"> (in 2015 dollars)</w:t>
      </w:r>
      <w:r w:rsidR="002E10AC" w:rsidRPr="0099690F">
        <w:rPr>
          <w:rFonts w:cs="Arial"/>
        </w:rPr>
        <w:t xml:space="preserve"> of the transmission reinforcements, based on the size of the proposed power production resource, are in the following </w:t>
      </w:r>
      <w:r w:rsidR="002E10AC" w:rsidRPr="00240435">
        <w:rPr>
          <w:rFonts w:cs="Arial"/>
        </w:rPr>
        <w:t>ranges</w:t>
      </w:r>
      <w:r w:rsidR="003537DF" w:rsidRPr="00240435">
        <w:t>:</w:t>
      </w:r>
      <w:r w:rsidR="00B341B7">
        <w:t xml:space="preserve"> </w:t>
      </w:r>
    </w:p>
    <w:p w14:paraId="4EFB2010" w14:textId="36F00414" w:rsidR="003537DF" w:rsidRPr="00D91887" w:rsidRDefault="00895219" w:rsidP="006F6C76">
      <w:pPr>
        <w:pStyle w:val="Level2Text"/>
        <w:numPr>
          <w:ilvl w:val="0"/>
          <w:numId w:val="114"/>
        </w:numPr>
        <w:ind w:hanging="270"/>
      </w:pPr>
      <w:r>
        <w:t>Less than</w:t>
      </w:r>
      <w:r w:rsidR="004246EF" w:rsidRPr="00D91887">
        <w:t xml:space="preserve"> 170</w:t>
      </w:r>
      <w:r w:rsidR="00B1083A" w:rsidRPr="00D91887">
        <w:t xml:space="preserve"> MWs:</w:t>
      </w:r>
      <w:r w:rsidR="00B1083A" w:rsidRPr="00D91887">
        <w:tab/>
      </w:r>
      <w:r w:rsidR="00E406B5" w:rsidRPr="00D91887">
        <w:t>$30 million - $53 million</w:t>
      </w:r>
    </w:p>
    <w:p w14:paraId="22035EBF" w14:textId="42B283A0" w:rsidR="00E406B5" w:rsidRPr="00D91887" w:rsidRDefault="00E406B5" w:rsidP="006F6C76">
      <w:pPr>
        <w:pStyle w:val="Level2Text"/>
        <w:numPr>
          <w:ilvl w:val="0"/>
          <w:numId w:val="114"/>
        </w:numPr>
        <w:ind w:hanging="270"/>
      </w:pPr>
      <w:r w:rsidRPr="00D91887">
        <w:t>17</w:t>
      </w:r>
      <w:r w:rsidR="00BA1486" w:rsidRPr="00D91887">
        <w:t>1 MWs –</w:t>
      </w:r>
      <w:r w:rsidR="00B1083A" w:rsidRPr="00D91887">
        <w:t xml:space="preserve"> 275 MWs:</w:t>
      </w:r>
      <w:r w:rsidR="00B1083A" w:rsidRPr="00D91887">
        <w:tab/>
      </w:r>
      <w:r w:rsidR="00BA1486" w:rsidRPr="00D91887">
        <w:t>$45 million - $75 million</w:t>
      </w:r>
    </w:p>
    <w:p w14:paraId="47EE62BD" w14:textId="56DDF638" w:rsidR="00BA1486" w:rsidRPr="00D91887" w:rsidRDefault="00BA1486" w:rsidP="00DD5B3D">
      <w:pPr>
        <w:pStyle w:val="Level2Text"/>
        <w:numPr>
          <w:ilvl w:val="0"/>
          <w:numId w:val="114"/>
        </w:numPr>
        <w:ind w:left="1988" w:hanging="274"/>
      </w:pPr>
      <w:r w:rsidRPr="00D91887">
        <w:t>276 MWs –</w:t>
      </w:r>
      <w:r w:rsidR="00B1083A" w:rsidRPr="00D91887">
        <w:t xml:space="preserve"> 301 MWs:</w:t>
      </w:r>
      <w:r w:rsidR="00B1083A" w:rsidRPr="00D91887">
        <w:tab/>
      </w:r>
      <w:r w:rsidR="005E617F" w:rsidRPr="00D91887">
        <w:t>$55 million - $90 million</w:t>
      </w:r>
    </w:p>
    <w:p w14:paraId="09BC032B" w14:textId="47497D85" w:rsidR="0004094A" w:rsidRPr="00D91887" w:rsidRDefault="0004094A" w:rsidP="00605070">
      <w:pPr>
        <w:pStyle w:val="Level2Text"/>
        <w:numPr>
          <w:ilvl w:val="0"/>
          <w:numId w:val="114"/>
        </w:numPr>
        <w:spacing w:after="240"/>
        <w:ind w:left="1988" w:hanging="274"/>
      </w:pPr>
      <w:r w:rsidRPr="00D91887">
        <w:t>311 MWs – 339 MWs:</w:t>
      </w:r>
      <w:r w:rsidRPr="00D91887">
        <w:tab/>
        <w:t>$</w:t>
      </w:r>
      <w:r w:rsidR="00F716C2" w:rsidRPr="00D91887">
        <w:t>65 million - $100 million</w:t>
      </w:r>
    </w:p>
    <w:p w14:paraId="2088B9BD" w14:textId="5A5E1C5B" w:rsidR="007E3579" w:rsidRDefault="00F81DA8" w:rsidP="00240A8C">
      <w:pPr>
        <w:pStyle w:val="Level2Text"/>
        <w:ind w:left="1260"/>
      </w:pPr>
      <w:r w:rsidRPr="0099690F">
        <w:rPr>
          <w:rFonts w:cs="Arial"/>
        </w:rPr>
        <w:t>The actual costs for system upgrades, as determined through the interconnection process for a specific proposed project, may be higher or lower than these preliminary estimates</w:t>
      </w:r>
      <w:r>
        <w:rPr>
          <w:rFonts w:cs="Arial"/>
        </w:rPr>
        <w:t xml:space="preserve">. </w:t>
      </w:r>
      <w:r>
        <w:t xml:space="preserve"> </w:t>
      </w:r>
      <w:r w:rsidR="00D24CB5">
        <w:t xml:space="preserve">These costs will </w:t>
      </w:r>
      <w:r w:rsidR="007D1BE7">
        <w:t xml:space="preserve">impact the economic evaluation of a Proposal that includes </w:t>
      </w:r>
      <w:r w:rsidR="004500E5">
        <w:t>power production resources</w:t>
      </w:r>
      <w:r w:rsidR="007D1BE7">
        <w:t>.</w:t>
      </w:r>
      <w:r w:rsidR="004B0186">
        <w:t xml:space="preserve"> </w:t>
      </w:r>
    </w:p>
    <w:p w14:paraId="4C735542" w14:textId="71676AC7" w:rsidR="007D1BE7" w:rsidRDefault="007D1BE7" w:rsidP="00240A8C">
      <w:pPr>
        <w:pStyle w:val="Level2Text"/>
        <w:ind w:left="1260"/>
      </w:pPr>
      <w:r>
        <w:t xml:space="preserve">Proposed resources must be available during the days and times-of-day described in </w:t>
      </w:r>
      <w:r w:rsidRPr="00712F8F">
        <w:t>Appendi</w:t>
      </w:r>
      <w:r w:rsidR="00E44BAF" w:rsidRPr="00712F8F">
        <w:t xml:space="preserve">ces </w:t>
      </w:r>
      <w:r w:rsidR="00E44BAF" w:rsidRPr="004225F1">
        <w:t>A and</w:t>
      </w:r>
      <w:r w:rsidRPr="004225F1">
        <w:t xml:space="preserve"> B</w:t>
      </w:r>
      <w:r w:rsidRPr="00712F8F">
        <w:t>.</w:t>
      </w:r>
    </w:p>
    <w:p w14:paraId="63138F8A" w14:textId="632D1A05" w:rsidR="007D1BE7" w:rsidRPr="00340D0A" w:rsidRDefault="007D1BE7" w:rsidP="002A4CB7">
      <w:pPr>
        <w:pStyle w:val="Level2Text"/>
        <w:ind w:left="1152"/>
        <w:jc w:val="center"/>
        <w:rPr>
          <w:b/>
        </w:rPr>
      </w:pPr>
      <w:r>
        <w:rPr>
          <w:b/>
        </w:rPr>
        <w:t xml:space="preserve">Table 1-1: </w:t>
      </w:r>
      <w:r w:rsidRPr="00340D0A">
        <w:rPr>
          <w:b/>
        </w:rPr>
        <w:t>Far Rockaway Resource Requirement (MWs)</w:t>
      </w:r>
    </w:p>
    <w:tbl>
      <w:tblPr>
        <w:tblStyle w:val="TableGrid"/>
        <w:tblW w:w="8951" w:type="dxa"/>
        <w:tblInd w:w="625" w:type="dxa"/>
        <w:tblLayout w:type="fixed"/>
        <w:tblLook w:val="04A0" w:firstRow="1" w:lastRow="0" w:firstColumn="1" w:lastColumn="0" w:noHBand="0" w:noVBand="1"/>
        <w:tblPrChange w:id="588" w:author="Addendum" w:date="2016-02-05T12:05:00Z">
          <w:tblPr>
            <w:tblStyle w:val="TableGrid"/>
            <w:tblW w:w="8856" w:type="dxa"/>
            <w:tblInd w:w="720" w:type="dxa"/>
            <w:tblLayout w:type="fixed"/>
            <w:tblLook w:val="04A0" w:firstRow="1" w:lastRow="0" w:firstColumn="1" w:lastColumn="0" w:noHBand="0" w:noVBand="1"/>
          </w:tblPr>
        </w:tblPrChange>
      </w:tblPr>
      <w:tblGrid>
        <w:gridCol w:w="1350"/>
        <w:gridCol w:w="653"/>
        <w:gridCol w:w="621"/>
        <w:gridCol w:w="703"/>
        <w:gridCol w:w="703"/>
        <w:gridCol w:w="703"/>
        <w:gridCol w:w="703"/>
        <w:gridCol w:w="703"/>
        <w:gridCol w:w="703"/>
        <w:gridCol w:w="703"/>
        <w:gridCol w:w="703"/>
        <w:gridCol w:w="703"/>
        <w:tblGridChange w:id="589">
          <w:tblGrid>
            <w:gridCol w:w="1285"/>
            <w:gridCol w:w="623"/>
            <w:gridCol w:w="621"/>
            <w:gridCol w:w="703"/>
            <w:gridCol w:w="703"/>
            <w:gridCol w:w="703"/>
            <w:gridCol w:w="703"/>
            <w:gridCol w:w="703"/>
            <w:gridCol w:w="703"/>
            <w:gridCol w:w="703"/>
            <w:gridCol w:w="703"/>
            <w:gridCol w:w="703"/>
          </w:tblGrid>
        </w:tblGridChange>
      </w:tblGrid>
      <w:tr w:rsidR="007D1BE7" w14:paraId="5E281B8E" w14:textId="77777777" w:rsidTr="00E77DD2">
        <w:tc>
          <w:tcPr>
            <w:tcW w:w="1350" w:type="dxa"/>
            <w:shd w:val="clear" w:color="auto" w:fill="ED7D31" w:themeFill="accent2"/>
            <w:vAlign w:val="center"/>
            <w:tcPrChange w:id="590" w:author="Addendum" w:date="2016-02-05T12:05:00Z">
              <w:tcPr>
                <w:tcW w:w="1285" w:type="dxa"/>
                <w:vAlign w:val="center"/>
              </w:tcPr>
            </w:tcPrChange>
          </w:tcPr>
          <w:p w14:paraId="257C6479" w14:textId="77777777" w:rsidR="007D1BE7" w:rsidRPr="00564216" w:rsidRDefault="007D1BE7" w:rsidP="00D275FF">
            <w:pPr>
              <w:pStyle w:val="Level2Text"/>
              <w:ind w:left="0"/>
              <w:jc w:val="center"/>
              <w:rPr>
                <w:b/>
                <w:sz w:val="18"/>
                <w:szCs w:val="18"/>
              </w:rPr>
            </w:pPr>
            <w:r w:rsidRPr="00564216">
              <w:rPr>
                <w:b/>
                <w:sz w:val="18"/>
                <w:szCs w:val="18"/>
              </w:rPr>
              <w:t>Year-End</w:t>
            </w:r>
          </w:p>
        </w:tc>
        <w:tc>
          <w:tcPr>
            <w:tcW w:w="653" w:type="dxa"/>
            <w:shd w:val="clear" w:color="auto" w:fill="ED7D31" w:themeFill="accent2"/>
            <w:vAlign w:val="center"/>
            <w:tcPrChange w:id="591" w:author="Addendum" w:date="2016-02-05T12:05:00Z">
              <w:tcPr>
                <w:tcW w:w="623" w:type="dxa"/>
                <w:vAlign w:val="center"/>
              </w:tcPr>
            </w:tcPrChange>
          </w:tcPr>
          <w:p w14:paraId="30274190" w14:textId="77777777" w:rsidR="007D1BE7" w:rsidRPr="00564216" w:rsidRDefault="007D1BE7" w:rsidP="00D275FF">
            <w:pPr>
              <w:pStyle w:val="Level2Text"/>
              <w:ind w:left="0"/>
              <w:jc w:val="center"/>
              <w:rPr>
                <w:b/>
                <w:sz w:val="18"/>
                <w:szCs w:val="18"/>
              </w:rPr>
            </w:pPr>
            <w:r w:rsidRPr="00564216">
              <w:rPr>
                <w:b/>
                <w:sz w:val="18"/>
                <w:szCs w:val="18"/>
              </w:rPr>
              <w:t>2020</w:t>
            </w:r>
          </w:p>
        </w:tc>
        <w:tc>
          <w:tcPr>
            <w:tcW w:w="621" w:type="dxa"/>
            <w:shd w:val="clear" w:color="auto" w:fill="ED7D31" w:themeFill="accent2"/>
            <w:vAlign w:val="center"/>
            <w:tcPrChange w:id="592" w:author="Addendum" w:date="2016-02-05T12:05:00Z">
              <w:tcPr>
                <w:tcW w:w="621" w:type="dxa"/>
                <w:vAlign w:val="center"/>
              </w:tcPr>
            </w:tcPrChange>
          </w:tcPr>
          <w:p w14:paraId="6D0AEF5A" w14:textId="77777777" w:rsidR="007D1BE7" w:rsidRPr="00564216" w:rsidRDefault="007D1BE7" w:rsidP="00455D28">
            <w:pPr>
              <w:pStyle w:val="Level2Text"/>
              <w:ind w:left="0"/>
              <w:jc w:val="center"/>
              <w:rPr>
                <w:b/>
                <w:sz w:val="18"/>
                <w:szCs w:val="18"/>
              </w:rPr>
            </w:pPr>
            <w:r w:rsidRPr="00564216">
              <w:rPr>
                <w:b/>
                <w:sz w:val="18"/>
                <w:szCs w:val="18"/>
              </w:rPr>
              <w:t>2021</w:t>
            </w:r>
          </w:p>
        </w:tc>
        <w:tc>
          <w:tcPr>
            <w:tcW w:w="703" w:type="dxa"/>
            <w:shd w:val="clear" w:color="auto" w:fill="ED7D31" w:themeFill="accent2"/>
            <w:vAlign w:val="center"/>
            <w:tcPrChange w:id="593" w:author="Addendum" w:date="2016-02-05T12:05:00Z">
              <w:tcPr>
                <w:tcW w:w="703" w:type="dxa"/>
                <w:vAlign w:val="center"/>
              </w:tcPr>
            </w:tcPrChange>
          </w:tcPr>
          <w:p w14:paraId="578D38D2" w14:textId="77777777" w:rsidR="007D1BE7" w:rsidRPr="00564216" w:rsidRDefault="007D1BE7" w:rsidP="0063224C">
            <w:pPr>
              <w:pStyle w:val="Level2Text"/>
              <w:ind w:left="0"/>
              <w:jc w:val="center"/>
              <w:rPr>
                <w:b/>
                <w:sz w:val="18"/>
                <w:szCs w:val="18"/>
              </w:rPr>
            </w:pPr>
            <w:r w:rsidRPr="00564216">
              <w:rPr>
                <w:b/>
                <w:sz w:val="18"/>
                <w:szCs w:val="18"/>
              </w:rPr>
              <w:t>2022</w:t>
            </w:r>
          </w:p>
        </w:tc>
        <w:tc>
          <w:tcPr>
            <w:tcW w:w="703" w:type="dxa"/>
            <w:shd w:val="clear" w:color="auto" w:fill="ED7D31" w:themeFill="accent2"/>
            <w:vAlign w:val="center"/>
            <w:tcPrChange w:id="594" w:author="Addendum" w:date="2016-02-05T12:05:00Z">
              <w:tcPr>
                <w:tcW w:w="703" w:type="dxa"/>
                <w:vAlign w:val="center"/>
              </w:tcPr>
            </w:tcPrChange>
          </w:tcPr>
          <w:p w14:paraId="5FC9A422" w14:textId="77777777" w:rsidR="007D1BE7" w:rsidRPr="00564216" w:rsidRDefault="007D1BE7" w:rsidP="0063224C">
            <w:pPr>
              <w:pStyle w:val="Level2Text"/>
              <w:ind w:left="0"/>
              <w:jc w:val="center"/>
              <w:rPr>
                <w:b/>
                <w:sz w:val="18"/>
                <w:szCs w:val="18"/>
              </w:rPr>
            </w:pPr>
            <w:r w:rsidRPr="00564216">
              <w:rPr>
                <w:b/>
                <w:sz w:val="18"/>
                <w:szCs w:val="18"/>
              </w:rPr>
              <w:t>2023</w:t>
            </w:r>
          </w:p>
        </w:tc>
        <w:tc>
          <w:tcPr>
            <w:tcW w:w="703" w:type="dxa"/>
            <w:shd w:val="clear" w:color="auto" w:fill="ED7D31" w:themeFill="accent2"/>
            <w:vAlign w:val="center"/>
            <w:tcPrChange w:id="595" w:author="Addendum" w:date="2016-02-05T12:05:00Z">
              <w:tcPr>
                <w:tcW w:w="703" w:type="dxa"/>
                <w:vAlign w:val="center"/>
              </w:tcPr>
            </w:tcPrChange>
          </w:tcPr>
          <w:p w14:paraId="55AA9001" w14:textId="77777777" w:rsidR="007D1BE7" w:rsidRPr="00564216" w:rsidRDefault="007D1BE7" w:rsidP="00375A42">
            <w:pPr>
              <w:pStyle w:val="Level2Text"/>
              <w:ind w:left="0"/>
              <w:jc w:val="center"/>
              <w:rPr>
                <w:b/>
                <w:sz w:val="18"/>
                <w:szCs w:val="18"/>
              </w:rPr>
            </w:pPr>
            <w:r w:rsidRPr="00564216">
              <w:rPr>
                <w:b/>
                <w:sz w:val="18"/>
                <w:szCs w:val="18"/>
              </w:rPr>
              <w:t>2024</w:t>
            </w:r>
          </w:p>
        </w:tc>
        <w:tc>
          <w:tcPr>
            <w:tcW w:w="703" w:type="dxa"/>
            <w:shd w:val="clear" w:color="auto" w:fill="ED7D31" w:themeFill="accent2"/>
            <w:vAlign w:val="center"/>
            <w:tcPrChange w:id="596" w:author="Addendum" w:date="2016-02-05T12:05:00Z">
              <w:tcPr>
                <w:tcW w:w="703" w:type="dxa"/>
                <w:vAlign w:val="center"/>
              </w:tcPr>
            </w:tcPrChange>
          </w:tcPr>
          <w:p w14:paraId="0B636689" w14:textId="77777777" w:rsidR="007D1BE7" w:rsidRPr="00564216" w:rsidRDefault="007D1BE7" w:rsidP="00953C7E">
            <w:pPr>
              <w:pStyle w:val="Level2Text"/>
              <w:ind w:left="0"/>
              <w:jc w:val="center"/>
              <w:rPr>
                <w:b/>
                <w:sz w:val="18"/>
                <w:szCs w:val="18"/>
              </w:rPr>
            </w:pPr>
            <w:r w:rsidRPr="00564216">
              <w:rPr>
                <w:b/>
                <w:sz w:val="18"/>
                <w:szCs w:val="18"/>
              </w:rPr>
              <w:t>2025</w:t>
            </w:r>
          </w:p>
        </w:tc>
        <w:tc>
          <w:tcPr>
            <w:tcW w:w="703" w:type="dxa"/>
            <w:shd w:val="clear" w:color="auto" w:fill="ED7D31" w:themeFill="accent2"/>
            <w:vAlign w:val="center"/>
            <w:tcPrChange w:id="597" w:author="Addendum" w:date="2016-02-05T12:05:00Z">
              <w:tcPr>
                <w:tcW w:w="703" w:type="dxa"/>
                <w:vAlign w:val="center"/>
              </w:tcPr>
            </w:tcPrChange>
          </w:tcPr>
          <w:p w14:paraId="7F614605" w14:textId="77777777" w:rsidR="007D1BE7" w:rsidRPr="00564216" w:rsidRDefault="007D1BE7" w:rsidP="00EF3900">
            <w:pPr>
              <w:pStyle w:val="Level2Text"/>
              <w:ind w:left="0"/>
              <w:jc w:val="center"/>
              <w:rPr>
                <w:b/>
                <w:sz w:val="18"/>
                <w:szCs w:val="18"/>
              </w:rPr>
            </w:pPr>
            <w:r w:rsidRPr="00564216">
              <w:rPr>
                <w:b/>
                <w:sz w:val="18"/>
                <w:szCs w:val="18"/>
              </w:rPr>
              <w:t>2026</w:t>
            </w:r>
          </w:p>
        </w:tc>
        <w:tc>
          <w:tcPr>
            <w:tcW w:w="703" w:type="dxa"/>
            <w:shd w:val="clear" w:color="auto" w:fill="ED7D31" w:themeFill="accent2"/>
            <w:vAlign w:val="center"/>
            <w:tcPrChange w:id="598" w:author="Addendum" w:date="2016-02-05T12:05:00Z">
              <w:tcPr>
                <w:tcW w:w="703" w:type="dxa"/>
                <w:vAlign w:val="center"/>
              </w:tcPr>
            </w:tcPrChange>
          </w:tcPr>
          <w:p w14:paraId="51C82D1E" w14:textId="77777777" w:rsidR="007D1BE7" w:rsidRPr="00564216" w:rsidRDefault="007D1BE7" w:rsidP="00F60831">
            <w:pPr>
              <w:pStyle w:val="Level2Text"/>
              <w:ind w:left="0"/>
              <w:jc w:val="center"/>
              <w:rPr>
                <w:b/>
                <w:sz w:val="18"/>
                <w:szCs w:val="18"/>
              </w:rPr>
            </w:pPr>
            <w:r w:rsidRPr="00564216">
              <w:rPr>
                <w:b/>
                <w:sz w:val="18"/>
                <w:szCs w:val="18"/>
              </w:rPr>
              <w:t>2027</w:t>
            </w:r>
          </w:p>
        </w:tc>
        <w:tc>
          <w:tcPr>
            <w:tcW w:w="703" w:type="dxa"/>
            <w:shd w:val="clear" w:color="auto" w:fill="ED7D31" w:themeFill="accent2"/>
            <w:vAlign w:val="center"/>
            <w:tcPrChange w:id="599" w:author="Addendum" w:date="2016-02-05T12:05:00Z">
              <w:tcPr>
                <w:tcW w:w="703" w:type="dxa"/>
                <w:vAlign w:val="center"/>
              </w:tcPr>
            </w:tcPrChange>
          </w:tcPr>
          <w:p w14:paraId="0777C91E" w14:textId="77777777" w:rsidR="007D1BE7" w:rsidRPr="00564216" w:rsidRDefault="007D1BE7" w:rsidP="009867FE">
            <w:pPr>
              <w:pStyle w:val="Level2Text"/>
              <w:ind w:left="0"/>
              <w:jc w:val="center"/>
              <w:rPr>
                <w:b/>
                <w:sz w:val="18"/>
                <w:szCs w:val="18"/>
              </w:rPr>
            </w:pPr>
            <w:r w:rsidRPr="00564216">
              <w:rPr>
                <w:b/>
                <w:sz w:val="18"/>
                <w:szCs w:val="18"/>
              </w:rPr>
              <w:t>2028</w:t>
            </w:r>
          </w:p>
        </w:tc>
        <w:tc>
          <w:tcPr>
            <w:tcW w:w="703" w:type="dxa"/>
            <w:shd w:val="clear" w:color="auto" w:fill="ED7D31" w:themeFill="accent2"/>
            <w:vAlign w:val="center"/>
            <w:tcPrChange w:id="600" w:author="Addendum" w:date="2016-02-05T12:05:00Z">
              <w:tcPr>
                <w:tcW w:w="703" w:type="dxa"/>
                <w:vAlign w:val="center"/>
              </w:tcPr>
            </w:tcPrChange>
          </w:tcPr>
          <w:p w14:paraId="196B48FC" w14:textId="77777777" w:rsidR="007D1BE7" w:rsidRPr="00564216" w:rsidRDefault="007D1BE7" w:rsidP="00032976">
            <w:pPr>
              <w:pStyle w:val="Level2Text"/>
              <w:ind w:left="0"/>
              <w:jc w:val="center"/>
              <w:rPr>
                <w:b/>
                <w:sz w:val="18"/>
                <w:szCs w:val="18"/>
              </w:rPr>
            </w:pPr>
            <w:r w:rsidRPr="00564216">
              <w:rPr>
                <w:b/>
                <w:sz w:val="18"/>
                <w:szCs w:val="18"/>
              </w:rPr>
              <w:t>2029</w:t>
            </w:r>
          </w:p>
        </w:tc>
        <w:tc>
          <w:tcPr>
            <w:tcW w:w="703" w:type="dxa"/>
            <w:shd w:val="clear" w:color="auto" w:fill="ED7D31" w:themeFill="accent2"/>
            <w:vAlign w:val="center"/>
            <w:tcPrChange w:id="601" w:author="Addendum" w:date="2016-02-05T12:05:00Z">
              <w:tcPr>
                <w:tcW w:w="703" w:type="dxa"/>
                <w:vAlign w:val="center"/>
              </w:tcPr>
            </w:tcPrChange>
          </w:tcPr>
          <w:p w14:paraId="43DBB128" w14:textId="0819B329" w:rsidR="007D1BE7" w:rsidRPr="00564216" w:rsidRDefault="007D1BE7" w:rsidP="006E75FE">
            <w:pPr>
              <w:pStyle w:val="Level2Text"/>
              <w:ind w:left="0"/>
              <w:jc w:val="center"/>
              <w:rPr>
                <w:b/>
                <w:sz w:val="18"/>
                <w:szCs w:val="18"/>
              </w:rPr>
            </w:pPr>
            <w:r w:rsidRPr="00564216">
              <w:rPr>
                <w:b/>
                <w:sz w:val="18"/>
                <w:szCs w:val="18"/>
              </w:rPr>
              <w:t>2030</w:t>
            </w:r>
            <w:r w:rsidR="008D6A5B">
              <w:rPr>
                <w:b/>
                <w:sz w:val="18"/>
                <w:szCs w:val="18"/>
              </w:rPr>
              <w:t xml:space="preserve"> </w:t>
            </w:r>
          </w:p>
        </w:tc>
      </w:tr>
      <w:tr w:rsidR="007D1BE7" w14:paraId="3C24DA6F" w14:textId="77777777" w:rsidTr="00E77DD2">
        <w:tc>
          <w:tcPr>
            <w:tcW w:w="1350" w:type="dxa"/>
            <w:vAlign w:val="center"/>
            <w:tcPrChange w:id="602" w:author="Addendum" w:date="2016-02-05T12:05:00Z">
              <w:tcPr>
                <w:tcW w:w="1285" w:type="dxa"/>
                <w:vAlign w:val="center"/>
              </w:tcPr>
            </w:tcPrChange>
          </w:tcPr>
          <w:p w14:paraId="43B5F020" w14:textId="0BDDA60D" w:rsidR="007D1BE7" w:rsidRPr="00564216" w:rsidRDefault="00E77DD2" w:rsidP="00D275FF">
            <w:pPr>
              <w:pStyle w:val="Level2Text"/>
              <w:ind w:left="0"/>
              <w:jc w:val="center"/>
              <w:rPr>
                <w:b/>
                <w:sz w:val="18"/>
                <w:szCs w:val="18"/>
              </w:rPr>
            </w:pPr>
            <w:ins w:id="603" w:author="Addendum" w:date="2016-02-05T12:04:00Z">
              <w:r w:rsidRPr="00564216">
                <w:rPr>
                  <w:b/>
                  <w:sz w:val="18"/>
                  <w:szCs w:val="18"/>
                </w:rPr>
                <w:lastRenderedPageBreak/>
                <w:t>Min</w:t>
              </w:r>
              <w:r>
                <w:rPr>
                  <w:b/>
                  <w:sz w:val="18"/>
                  <w:szCs w:val="18"/>
                </w:rPr>
                <w:t>imum Total Requirement</w:t>
              </w:r>
            </w:ins>
            <w:del w:id="604" w:author="Addendum" w:date="2016-02-05T12:04:00Z">
              <w:r w:rsidR="007D1BE7" w:rsidRPr="00564216" w:rsidDel="00E77DD2">
                <w:rPr>
                  <w:b/>
                  <w:sz w:val="18"/>
                  <w:szCs w:val="18"/>
                </w:rPr>
                <w:delText>Min</w:delText>
              </w:r>
              <w:r w:rsidR="009C1F43" w:rsidDel="00E77DD2">
                <w:rPr>
                  <w:b/>
                  <w:sz w:val="18"/>
                  <w:szCs w:val="18"/>
                </w:rPr>
                <w:delText>imum</w:delText>
              </w:r>
            </w:del>
          </w:p>
        </w:tc>
        <w:tc>
          <w:tcPr>
            <w:tcW w:w="653" w:type="dxa"/>
            <w:vAlign w:val="center"/>
            <w:tcPrChange w:id="605" w:author="Addendum" w:date="2016-02-05T12:05:00Z">
              <w:tcPr>
                <w:tcW w:w="623" w:type="dxa"/>
                <w:vAlign w:val="center"/>
              </w:tcPr>
            </w:tcPrChange>
          </w:tcPr>
          <w:p w14:paraId="35C9D7CA" w14:textId="59718C93" w:rsidR="007D1BE7" w:rsidRPr="00C90C41" w:rsidRDefault="000F7206" w:rsidP="00D275FF">
            <w:pPr>
              <w:pStyle w:val="Level2Text"/>
              <w:keepNext/>
              <w:keepLines/>
              <w:spacing w:line="259" w:lineRule="auto"/>
              <w:ind w:left="0"/>
              <w:jc w:val="center"/>
              <w:outlineLvl w:val="4"/>
              <w:rPr>
                <w:sz w:val="18"/>
                <w:szCs w:val="18"/>
              </w:rPr>
            </w:pPr>
            <w:r w:rsidRPr="00C90C41">
              <w:rPr>
                <w:sz w:val="18"/>
                <w:szCs w:val="18"/>
              </w:rPr>
              <w:t>160</w:t>
            </w:r>
          </w:p>
        </w:tc>
        <w:tc>
          <w:tcPr>
            <w:tcW w:w="621" w:type="dxa"/>
            <w:vAlign w:val="center"/>
            <w:tcPrChange w:id="606" w:author="Addendum" w:date="2016-02-05T12:05:00Z">
              <w:tcPr>
                <w:tcW w:w="621" w:type="dxa"/>
                <w:vAlign w:val="center"/>
              </w:tcPr>
            </w:tcPrChange>
          </w:tcPr>
          <w:p w14:paraId="1B6823E5" w14:textId="77777777" w:rsidR="007D1BE7" w:rsidRPr="00C90C41" w:rsidRDefault="007D1BE7" w:rsidP="00455D28">
            <w:pPr>
              <w:pStyle w:val="Level2Text"/>
              <w:keepNext/>
              <w:keepLines/>
              <w:spacing w:line="259" w:lineRule="auto"/>
              <w:ind w:left="0"/>
              <w:jc w:val="center"/>
              <w:outlineLvl w:val="4"/>
              <w:rPr>
                <w:sz w:val="18"/>
                <w:szCs w:val="18"/>
              </w:rPr>
            </w:pPr>
            <w:r w:rsidRPr="00C90C41">
              <w:rPr>
                <w:sz w:val="18"/>
                <w:szCs w:val="18"/>
              </w:rPr>
              <w:t>166</w:t>
            </w:r>
          </w:p>
        </w:tc>
        <w:tc>
          <w:tcPr>
            <w:tcW w:w="703" w:type="dxa"/>
            <w:vAlign w:val="center"/>
            <w:tcPrChange w:id="607" w:author="Addendum" w:date="2016-02-05T12:05:00Z">
              <w:tcPr>
                <w:tcW w:w="703" w:type="dxa"/>
                <w:vAlign w:val="center"/>
              </w:tcPr>
            </w:tcPrChange>
          </w:tcPr>
          <w:p w14:paraId="0535D4EC" w14:textId="742AB9A4" w:rsidR="007D1BE7" w:rsidRPr="00C90C41" w:rsidRDefault="000F7206" w:rsidP="0063224C">
            <w:pPr>
              <w:pStyle w:val="Level2Text"/>
              <w:keepNext/>
              <w:keepLines/>
              <w:spacing w:line="259" w:lineRule="auto"/>
              <w:ind w:left="0"/>
              <w:jc w:val="center"/>
              <w:outlineLvl w:val="4"/>
              <w:rPr>
                <w:sz w:val="18"/>
                <w:szCs w:val="18"/>
              </w:rPr>
            </w:pPr>
            <w:r w:rsidRPr="00C90C41">
              <w:rPr>
                <w:sz w:val="18"/>
                <w:szCs w:val="18"/>
              </w:rPr>
              <w:t>172</w:t>
            </w:r>
          </w:p>
        </w:tc>
        <w:tc>
          <w:tcPr>
            <w:tcW w:w="703" w:type="dxa"/>
            <w:vAlign w:val="center"/>
            <w:tcPrChange w:id="608" w:author="Addendum" w:date="2016-02-05T12:05:00Z">
              <w:tcPr>
                <w:tcW w:w="703" w:type="dxa"/>
                <w:vAlign w:val="center"/>
              </w:tcPr>
            </w:tcPrChange>
          </w:tcPr>
          <w:p w14:paraId="7D361535" w14:textId="13C36311" w:rsidR="007D1BE7" w:rsidRPr="00C90C41" w:rsidRDefault="000F7206" w:rsidP="0063224C">
            <w:pPr>
              <w:pStyle w:val="Level2Text"/>
              <w:keepNext/>
              <w:keepLines/>
              <w:spacing w:line="259" w:lineRule="auto"/>
              <w:ind w:left="0"/>
              <w:jc w:val="center"/>
              <w:outlineLvl w:val="4"/>
              <w:rPr>
                <w:sz w:val="18"/>
                <w:szCs w:val="18"/>
              </w:rPr>
            </w:pPr>
            <w:r w:rsidRPr="00C90C41">
              <w:rPr>
                <w:sz w:val="18"/>
                <w:szCs w:val="18"/>
              </w:rPr>
              <w:t>178</w:t>
            </w:r>
          </w:p>
        </w:tc>
        <w:tc>
          <w:tcPr>
            <w:tcW w:w="703" w:type="dxa"/>
            <w:vAlign w:val="center"/>
            <w:tcPrChange w:id="609" w:author="Addendum" w:date="2016-02-05T12:05:00Z">
              <w:tcPr>
                <w:tcW w:w="703" w:type="dxa"/>
                <w:vAlign w:val="center"/>
              </w:tcPr>
            </w:tcPrChange>
          </w:tcPr>
          <w:p w14:paraId="1ED88A4B" w14:textId="49BC511A" w:rsidR="007D1BE7" w:rsidRPr="00C90C41" w:rsidRDefault="000F7206" w:rsidP="00375A42">
            <w:pPr>
              <w:pStyle w:val="Level2Text"/>
              <w:keepNext/>
              <w:keepLines/>
              <w:spacing w:line="259" w:lineRule="auto"/>
              <w:ind w:left="0"/>
              <w:jc w:val="center"/>
              <w:outlineLvl w:val="4"/>
              <w:rPr>
                <w:sz w:val="18"/>
                <w:szCs w:val="18"/>
              </w:rPr>
            </w:pPr>
            <w:r w:rsidRPr="00C90C41">
              <w:rPr>
                <w:sz w:val="18"/>
                <w:szCs w:val="18"/>
              </w:rPr>
              <w:t>184</w:t>
            </w:r>
          </w:p>
        </w:tc>
        <w:tc>
          <w:tcPr>
            <w:tcW w:w="703" w:type="dxa"/>
            <w:vAlign w:val="center"/>
            <w:tcPrChange w:id="610" w:author="Addendum" w:date="2016-02-05T12:05:00Z">
              <w:tcPr>
                <w:tcW w:w="703" w:type="dxa"/>
                <w:vAlign w:val="center"/>
              </w:tcPr>
            </w:tcPrChange>
          </w:tcPr>
          <w:p w14:paraId="743E126B" w14:textId="7ADCED8A" w:rsidR="007D1BE7" w:rsidRPr="00C90C41" w:rsidRDefault="000F7206" w:rsidP="00953C7E">
            <w:pPr>
              <w:pStyle w:val="Level2Text"/>
              <w:keepNext/>
              <w:keepLines/>
              <w:spacing w:line="259" w:lineRule="auto"/>
              <w:ind w:left="0"/>
              <w:jc w:val="center"/>
              <w:outlineLvl w:val="4"/>
              <w:rPr>
                <w:sz w:val="18"/>
                <w:szCs w:val="18"/>
              </w:rPr>
            </w:pPr>
            <w:r w:rsidRPr="00C90C41">
              <w:rPr>
                <w:sz w:val="18"/>
                <w:szCs w:val="18"/>
              </w:rPr>
              <w:t>190</w:t>
            </w:r>
          </w:p>
        </w:tc>
        <w:tc>
          <w:tcPr>
            <w:tcW w:w="703" w:type="dxa"/>
            <w:vAlign w:val="center"/>
            <w:tcPrChange w:id="611" w:author="Addendum" w:date="2016-02-05T12:05:00Z">
              <w:tcPr>
                <w:tcW w:w="703" w:type="dxa"/>
                <w:vAlign w:val="center"/>
              </w:tcPr>
            </w:tcPrChange>
          </w:tcPr>
          <w:p w14:paraId="0C559566" w14:textId="0891B8CE" w:rsidR="007D1BE7" w:rsidRPr="00C90C41" w:rsidRDefault="000F7206" w:rsidP="00EF3900">
            <w:pPr>
              <w:pStyle w:val="Level2Text"/>
              <w:keepNext/>
              <w:keepLines/>
              <w:spacing w:line="259" w:lineRule="auto"/>
              <w:ind w:left="0"/>
              <w:jc w:val="center"/>
              <w:outlineLvl w:val="4"/>
              <w:rPr>
                <w:sz w:val="18"/>
                <w:szCs w:val="18"/>
              </w:rPr>
            </w:pPr>
            <w:r w:rsidRPr="00C90C41">
              <w:rPr>
                <w:sz w:val="18"/>
                <w:szCs w:val="18"/>
              </w:rPr>
              <w:t>207</w:t>
            </w:r>
          </w:p>
        </w:tc>
        <w:tc>
          <w:tcPr>
            <w:tcW w:w="703" w:type="dxa"/>
            <w:vAlign w:val="center"/>
            <w:tcPrChange w:id="612" w:author="Addendum" w:date="2016-02-05T12:05:00Z">
              <w:tcPr>
                <w:tcW w:w="703" w:type="dxa"/>
                <w:vAlign w:val="center"/>
              </w:tcPr>
            </w:tcPrChange>
          </w:tcPr>
          <w:p w14:paraId="4A512DB7" w14:textId="596B5914" w:rsidR="007D1BE7" w:rsidRPr="00C90C41" w:rsidRDefault="000F7206" w:rsidP="00F60831">
            <w:pPr>
              <w:pStyle w:val="Level2Text"/>
              <w:keepNext/>
              <w:keepLines/>
              <w:spacing w:line="259" w:lineRule="auto"/>
              <w:ind w:left="0"/>
              <w:jc w:val="center"/>
              <w:outlineLvl w:val="4"/>
              <w:rPr>
                <w:sz w:val="18"/>
                <w:szCs w:val="18"/>
              </w:rPr>
            </w:pPr>
            <w:r w:rsidRPr="00C90C41">
              <w:rPr>
                <w:sz w:val="18"/>
                <w:szCs w:val="18"/>
              </w:rPr>
              <w:t>224</w:t>
            </w:r>
          </w:p>
        </w:tc>
        <w:tc>
          <w:tcPr>
            <w:tcW w:w="703" w:type="dxa"/>
            <w:vAlign w:val="center"/>
            <w:tcPrChange w:id="613" w:author="Addendum" w:date="2016-02-05T12:05:00Z">
              <w:tcPr>
                <w:tcW w:w="703" w:type="dxa"/>
                <w:vAlign w:val="center"/>
              </w:tcPr>
            </w:tcPrChange>
          </w:tcPr>
          <w:p w14:paraId="2753A025" w14:textId="06452E7C" w:rsidR="007D1BE7" w:rsidRPr="00C90C41" w:rsidRDefault="000F7206" w:rsidP="009867FE">
            <w:pPr>
              <w:pStyle w:val="Level2Text"/>
              <w:keepNext/>
              <w:keepLines/>
              <w:spacing w:line="259" w:lineRule="auto"/>
              <w:ind w:left="0"/>
              <w:jc w:val="center"/>
              <w:outlineLvl w:val="4"/>
              <w:rPr>
                <w:sz w:val="18"/>
                <w:szCs w:val="18"/>
              </w:rPr>
            </w:pPr>
            <w:r w:rsidRPr="00C90C41">
              <w:rPr>
                <w:sz w:val="18"/>
                <w:szCs w:val="18"/>
              </w:rPr>
              <w:t>241</w:t>
            </w:r>
          </w:p>
        </w:tc>
        <w:tc>
          <w:tcPr>
            <w:tcW w:w="703" w:type="dxa"/>
            <w:vAlign w:val="center"/>
            <w:tcPrChange w:id="614" w:author="Addendum" w:date="2016-02-05T12:05:00Z">
              <w:tcPr>
                <w:tcW w:w="703" w:type="dxa"/>
                <w:vAlign w:val="center"/>
              </w:tcPr>
            </w:tcPrChange>
          </w:tcPr>
          <w:p w14:paraId="4E337D0A" w14:textId="2714F2D6" w:rsidR="007D1BE7" w:rsidRPr="00C90C41" w:rsidRDefault="009C1F43" w:rsidP="00032976">
            <w:pPr>
              <w:pStyle w:val="Level2Text"/>
              <w:keepNext/>
              <w:keepLines/>
              <w:spacing w:line="259" w:lineRule="auto"/>
              <w:ind w:left="0"/>
              <w:jc w:val="center"/>
              <w:outlineLvl w:val="4"/>
              <w:rPr>
                <w:sz w:val="18"/>
                <w:szCs w:val="18"/>
              </w:rPr>
            </w:pPr>
            <w:r w:rsidRPr="00C90C41">
              <w:rPr>
                <w:sz w:val="18"/>
                <w:szCs w:val="18"/>
              </w:rPr>
              <w:t>258</w:t>
            </w:r>
          </w:p>
        </w:tc>
        <w:tc>
          <w:tcPr>
            <w:tcW w:w="703" w:type="dxa"/>
            <w:vAlign w:val="center"/>
            <w:tcPrChange w:id="615" w:author="Addendum" w:date="2016-02-05T12:05:00Z">
              <w:tcPr>
                <w:tcW w:w="703" w:type="dxa"/>
                <w:vAlign w:val="center"/>
              </w:tcPr>
            </w:tcPrChange>
          </w:tcPr>
          <w:p w14:paraId="2850BB0E" w14:textId="08D6F930" w:rsidR="007D1BE7" w:rsidRPr="00C90C41" w:rsidRDefault="009C1F43" w:rsidP="00944114">
            <w:pPr>
              <w:pStyle w:val="Level2Text"/>
              <w:keepNext/>
              <w:keepLines/>
              <w:spacing w:line="259" w:lineRule="auto"/>
              <w:ind w:left="0"/>
              <w:jc w:val="center"/>
              <w:outlineLvl w:val="4"/>
              <w:rPr>
                <w:sz w:val="18"/>
                <w:szCs w:val="18"/>
              </w:rPr>
            </w:pPr>
            <w:r w:rsidRPr="00C90C41">
              <w:rPr>
                <w:sz w:val="18"/>
                <w:szCs w:val="18"/>
              </w:rPr>
              <w:t>275</w:t>
            </w:r>
          </w:p>
        </w:tc>
      </w:tr>
      <w:tr w:rsidR="00E77DD2" w14:paraId="73128400" w14:textId="77777777" w:rsidTr="00E77DD2">
        <w:tblPrEx>
          <w:tblPrExChange w:id="616" w:author="Addendum" w:date="2016-02-05T12:05:00Z">
            <w:tblPrEx>
              <w:tblW w:w="0" w:type="auto"/>
            </w:tblPrEx>
          </w:tblPrExChange>
        </w:tblPrEx>
        <w:trPr>
          <w:ins w:id="617" w:author="Addendum" w:date="2016-02-05T12:04:00Z"/>
        </w:trPr>
        <w:tc>
          <w:tcPr>
            <w:tcW w:w="1350" w:type="dxa"/>
            <w:tcPrChange w:id="618" w:author="Addendum" w:date="2016-02-05T12:05:00Z">
              <w:tcPr>
                <w:tcW w:w="1285" w:type="dxa"/>
                <w:vAlign w:val="center"/>
              </w:tcPr>
            </w:tcPrChange>
          </w:tcPr>
          <w:p w14:paraId="5095B727" w14:textId="28089936" w:rsidR="00E77DD2" w:rsidRPr="0025751D" w:rsidRDefault="00E77DD2" w:rsidP="00E77DD2">
            <w:pPr>
              <w:pStyle w:val="Level2Text"/>
              <w:ind w:left="0"/>
              <w:jc w:val="center"/>
              <w:rPr>
                <w:ins w:id="619" w:author="Addendum" w:date="2016-02-05T12:04:00Z"/>
                <w:b/>
                <w:sz w:val="18"/>
                <w:szCs w:val="18"/>
              </w:rPr>
            </w:pPr>
            <w:ins w:id="620" w:author="Addendum" w:date="2016-02-05T12:04:00Z">
              <w:r w:rsidRPr="0025751D">
                <w:rPr>
                  <w:b/>
                  <w:rPrChange w:id="621" w:author="Addendum" w:date="2016-02-05T12:19:00Z">
                    <w:rPr/>
                  </w:rPrChange>
                </w:rPr>
                <w:t>Minimum Pwr. Production</w:t>
              </w:r>
            </w:ins>
          </w:p>
        </w:tc>
        <w:tc>
          <w:tcPr>
            <w:tcW w:w="653" w:type="dxa"/>
            <w:tcPrChange w:id="622" w:author="Addendum" w:date="2016-02-05T12:05:00Z">
              <w:tcPr>
                <w:tcW w:w="623" w:type="dxa"/>
                <w:vAlign w:val="center"/>
              </w:tcPr>
            </w:tcPrChange>
          </w:tcPr>
          <w:p w14:paraId="1AA03DF2" w14:textId="6CEA6722" w:rsidR="00E77DD2" w:rsidRPr="00C90C41" w:rsidRDefault="00E77DD2" w:rsidP="00E77DD2">
            <w:pPr>
              <w:pStyle w:val="Level2Text"/>
              <w:keepNext/>
              <w:keepLines/>
              <w:ind w:left="0"/>
              <w:jc w:val="center"/>
              <w:outlineLvl w:val="4"/>
              <w:rPr>
                <w:ins w:id="623" w:author="Addendum" w:date="2016-02-05T12:04:00Z"/>
                <w:sz w:val="18"/>
                <w:szCs w:val="18"/>
              </w:rPr>
            </w:pPr>
            <w:ins w:id="624" w:author="Addendum" w:date="2016-02-05T12:04:00Z">
              <w:r w:rsidRPr="009707F8">
                <w:t>140</w:t>
              </w:r>
            </w:ins>
          </w:p>
        </w:tc>
        <w:tc>
          <w:tcPr>
            <w:tcW w:w="621" w:type="dxa"/>
            <w:tcPrChange w:id="625" w:author="Addendum" w:date="2016-02-05T12:05:00Z">
              <w:tcPr>
                <w:tcW w:w="621" w:type="dxa"/>
                <w:vAlign w:val="center"/>
              </w:tcPr>
            </w:tcPrChange>
          </w:tcPr>
          <w:p w14:paraId="10751A2D" w14:textId="77837E3B" w:rsidR="00E77DD2" w:rsidRPr="00C90C41" w:rsidRDefault="00E77DD2" w:rsidP="00E77DD2">
            <w:pPr>
              <w:pStyle w:val="Level2Text"/>
              <w:keepNext/>
              <w:keepLines/>
              <w:ind w:left="0"/>
              <w:jc w:val="center"/>
              <w:outlineLvl w:val="4"/>
              <w:rPr>
                <w:ins w:id="626" w:author="Addendum" w:date="2016-02-05T12:04:00Z"/>
                <w:sz w:val="18"/>
                <w:szCs w:val="18"/>
              </w:rPr>
            </w:pPr>
            <w:ins w:id="627" w:author="Addendum" w:date="2016-02-05T12:04:00Z">
              <w:r w:rsidRPr="009707F8">
                <w:t>145</w:t>
              </w:r>
            </w:ins>
          </w:p>
        </w:tc>
        <w:tc>
          <w:tcPr>
            <w:tcW w:w="703" w:type="dxa"/>
            <w:tcPrChange w:id="628" w:author="Addendum" w:date="2016-02-05T12:05:00Z">
              <w:tcPr>
                <w:tcW w:w="703" w:type="dxa"/>
                <w:vAlign w:val="center"/>
              </w:tcPr>
            </w:tcPrChange>
          </w:tcPr>
          <w:p w14:paraId="7779D8BB" w14:textId="0A8E9972" w:rsidR="00E77DD2" w:rsidRPr="00C90C41" w:rsidRDefault="00E77DD2" w:rsidP="00E77DD2">
            <w:pPr>
              <w:pStyle w:val="Level2Text"/>
              <w:keepNext/>
              <w:keepLines/>
              <w:ind w:left="0"/>
              <w:jc w:val="center"/>
              <w:outlineLvl w:val="4"/>
              <w:rPr>
                <w:ins w:id="629" w:author="Addendum" w:date="2016-02-05T12:04:00Z"/>
                <w:sz w:val="18"/>
                <w:szCs w:val="18"/>
              </w:rPr>
            </w:pPr>
            <w:ins w:id="630" w:author="Addendum" w:date="2016-02-05T12:04:00Z">
              <w:r w:rsidRPr="009707F8">
                <w:t>150</w:t>
              </w:r>
            </w:ins>
          </w:p>
        </w:tc>
        <w:tc>
          <w:tcPr>
            <w:tcW w:w="703" w:type="dxa"/>
            <w:tcPrChange w:id="631" w:author="Addendum" w:date="2016-02-05T12:05:00Z">
              <w:tcPr>
                <w:tcW w:w="703" w:type="dxa"/>
                <w:vAlign w:val="center"/>
              </w:tcPr>
            </w:tcPrChange>
          </w:tcPr>
          <w:p w14:paraId="187C7A78" w14:textId="1BA14F35" w:rsidR="00E77DD2" w:rsidRPr="00C90C41" w:rsidRDefault="00E77DD2" w:rsidP="00E77DD2">
            <w:pPr>
              <w:pStyle w:val="Level2Text"/>
              <w:keepNext/>
              <w:keepLines/>
              <w:ind w:left="0"/>
              <w:jc w:val="center"/>
              <w:outlineLvl w:val="4"/>
              <w:rPr>
                <w:ins w:id="632" w:author="Addendum" w:date="2016-02-05T12:04:00Z"/>
                <w:sz w:val="18"/>
                <w:szCs w:val="18"/>
              </w:rPr>
            </w:pPr>
            <w:ins w:id="633" w:author="Addendum" w:date="2016-02-05T12:04:00Z">
              <w:r w:rsidRPr="009707F8">
                <w:t>155</w:t>
              </w:r>
            </w:ins>
          </w:p>
        </w:tc>
        <w:tc>
          <w:tcPr>
            <w:tcW w:w="703" w:type="dxa"/>
            <w:tcPrChange w:id="634" w:author="Addendum" w:date="2016-02-05T12:05:00Z">
              <w:tcPr>
                <w:tcW w:w="703" w:type="dxa"/>
                <w:vAlign w:val="center"/>
              </w:tcPr>
            </w:tcPrChange>
          </w:tcPr>
          <w:p w14:paraId="7A72FCDF" w14:textId="16685EDA" w:rsidR="00E77DD2" w:rsidRPr="00C90C41" w:rsidRDefault="00E77DD2" w:rsidP="00E77DD2">
            <w:pPr>
              <w:pStyle w:val="Level2Text"/>
              <w:keepNext/>
              <w:keepLines/>
              <w:ind w:left="0"/>
              <w:jc w:val="center"/>
              <w:outlineLvl w:val="4"/>
              <w:rPr>
                <w:ins w:id="635" w:author="Addendum" w:date="2016-02-05T12:04:00Z"/>
                <w:sz w:val="18"/>
                <w:szCs w:val="18"/>
              </w:rPr>
            </w:pPr>
            <w:ins w:id="636" w:author="Addendum" w:date="2016-02-05T12:04:00Z">
              <w:r w:rsidRPr="009707F8">
                <w:t>160</w:t>
              </w:r>
            </w:ins>
          </w:p>
        </w:tc>
        <w:tc>
          <w:tcPr>
            <w:tcW w:w="703" w:type="dxa"/>
            <w:tcPrChange w:id="637" w:author="Addendum" w:date="2016-02-05T12:05:00Z">
              <w:tcPr>
                <w:tcW w:w="703" w:type="dxa"/>
                <w:vAlign w:val="center"/>
              </w:tcPr>
            </w:tcPrChange>
          </w:tcPr>
          <w:p w14:paraId="285BE874" w14:textId="3D0B8652" w:rsidR="00E77DD2" w:rsidRPr="00C90C41" w:rsidRDefault="00E77DD2" w:rsidP="00E77DD2">
            <w:pPr>
              <w:pStyle w:val="Level2Text"/>
              <w:keepNext/>
              <w:keepLines/>
              <w:ind w:left="0"/>
              <w:jc w:val="center"/>
              <w:outlineLvl w:val="4"/>
              <w:rPr>
                <w:ins w:id="638" w:author="Addendum" w:date="2016-02-05T12:04:00Z"/>
                <w:sz w:val="18"/>
                <w:szCs w:val="18"/>
              </w:rPr>
            </w:pPr>
            <w:ins w:id="639" w:author="Addendum" w:date="2016-02-05T12:04:00Z">
              <w:r w:rsidRPr="009707F8">
                <w:t>165</w:t>
              </w:r>
            </w:ins>
          </w:p>
        </w:tc>
        <w:tc>
          <w:tcPr>
            <w:tcW w:w="703" w:type="dxa"/>
            <w:tcPrChange w:id="640" w:author="Addendum" w:date="2016-02-05T12:05:00Z">
              <w:tcPr>
                <w:tcW w:w="703" w:type="dxa"/>
                <w:vAlign w:val="center"/>
              </w:tcPr>
            </w:tcPrChange>
          </w:tcPr>
          <w:p w14:paraId="68F18447" w14:textId="7E2CC94F" w:rsidR="00E77DD2" w:rsidRPr="00C90C41" w:rsidRDefault="00E77DD2" w:rsidP="00E77DD2">
            <w:pPr>
              <w:pStyle w:val="Level2Text"/>
              <w:keepNext/>
              <w:keepLines/>
              <w:ind w:left="0"/>
              <w:jc w:val="center"/>
              <w:outlineLvl w:val="4"/>
              <w:rPr>
                <w:ins w:id="641" w:author="Addendum" w:date="2016-02-05T12:04:00Z"/>
                <w:sz w:val="18"/>
                <w:szCs w:val="18"/>
              </w:rPr>
            </w:pPr>
            <w:ins w:id="642" w:author="Addendum" w:date="2016-02-05T12:04:00Z">
              <w:r w:rsidRPr="009707F8">
                <w:t>180</w:t>
              </w:r>
            </w:ins>
          </w:p>
        </w:tc>
        <w:tc>
          <w:tcPr>
            <w:tcW w:w="703" w:type="dxa"/>
            <w:tcPrChange w:id="643" w:author="Addendum" w:date="2016-02-05T12:05:00Z">
              <w:tcPr>
                <w:tcW w:w="703" w:type="dxa"/>
                <w:vAlign w:val="center"/>
              </w:tcPr>
            </w:tcPrChange>
          </w:tcPr>
          <w:p w14:paraId="146C8557" w14:textId="1733CD85" w:rsidR="00E77DD2" w:rsidRPr="00C90C41" w:rsidRDefault="00E77DD2" w:rsidP="00E77DD2">
            <w:pPr>
              <w:pStyle w:val="Level2Text"/>
              <w:keepNext/>
              <w:keepLines/>
              <w:ind w:left="0"/>
              <w:jc w:val="center"/>
              <w:outlineLvl w:val="4"/>
              <w:rPr>
                <w:ins w:id="644" w:author="Addendum" w:date="2016-02-05T12:04:00Z"/>
                <w:sz w:val="18"/>
                <w:szCs w:val="18"/>
              </w:rPr>
            </w:pPr>
            <w:ins w:id="645" w:author="Addendum" w:date="2016-02-05T12:04:00Z">
              <w:r w:rsidRPr="009707F8">
                <w:t>195</w:t>
              </w:r>
            </w:ins>
          </w:p>
        </w:tc>
        <w:tc>
          <w:tcPr>
            <w:tcW w:w="703" w:type="dxa"/>
            <w:tcPrChange w:id="646" w:author="Addendum" w:date="2016-02-05T12:05:00Z">
              <w:tcPr>
                <w:tcW w:w="703" w:type="dxa"/>
                <w:vAlign w:val="center"/>
              </w:tcPr>
            </w:tcPrChange>
          </w:tcPr>
          <w:p w14:paraId="22442383" w14:textId="3960177F" w:rsidR="00E77DD2" w:rsidRPr="00C90C41" w:rsidRDefault="00E77DD2" w:rsidP="00E77DD2">
            <w:pPr>
              <w:pStyle w:val="Level2Text"/>
              <w:keepNext/>
              <w:keepLines/>
              <w:ind w:left="0"/>
              <w:jc w:val="center"/>
              <w:outlineLvl w:val="4"/>
              <w:rPr>
                <w:ins w:id="647" w:author="Addendum" w:date="2016-02-05T12:04:00Z"/>
                <w:sz w:val="18"/>
                <w:szCs w:val="18"/>
              </w:rPr>
            </w:pPr>
            <w:ins w:id="648" w:author="Addendum" w:date="2016-02-05T12:04:00Z">
              <w:r w:rsidRPr="009707F8">
                <w:t>210</w:t>
              </w:r>
            </w:ins>
          </w:p>
        </w:tc>
        <w:tc>
          <w:tcPr>
            <w:tcW w:w="703" w:type="dxa"/>
            <w:tcPrChange w:id="649" w:author="Addendum" w:date="2016-02-05T12:05:00Z">
              <w:tcPr>
                <w:tcW w:w="703" w:type="dxa"/>
                <w:vAlign w:val="center"/>
              </w:tcPr>
            </w:tcPrChange>
          </w:tcPr>
          <w:p w14:paraId="2B132851" w14:textId="3672351C" w:rsidR="00E77DD2" w:rsidRPr="00C90C41" w:rsidRDefault="00E77DD2" w:rsidP="00E77DD2">
            <w:pPr>
              <w:pStyle w:val="Level2Text"/>
              <w:keepNext/>
              <w:keepLines/>
              <w:ind w:left="0"/>
              <w:jc w:val="center"/>
              <w:outlineLvl w:val="4"/>
              <w:rPr>
                <w:ins w:id="650" w:author="Addendum" w:date="2016-02-05T12:04:00Z"/>
                <w:sz w:val="18"/>
                <w:szCs w:val="18"/>
              </w:rPr>
            </w:pPr>
            <w:ins w:id="651" w:author="Addendum" w:date="2016-02-05T12:04:00Z">
              <w:r w:rsidRPr="009707F8">
                <w:t>225</w:t>
              </w:r>
            </w:ins>
          </w:p>
        </w:tc>
        <w:tc>
          <w:tcPr>
            <w:tcW w:w="703" w:type="dxa"/>
            <w:tcPrChange w:id="652" w:author="Addendum" w:date="2016-02-05T12:05:00Z">
              <w:tcPr>
                <w:tcW w:w="703" w:type="dxa"/>
                <w:vAlign w:val="center"/>
              </w:tcPr>
            </w:tcPrChange>
          </w:tcPr>
          <w:p w14:paraId="18FE6918" w14:textId="566C4212" w:rsidR="00E77DD2" w:rsidRPr="00C90C41" w:rsidRDefault="00E77DD2" w:rsidP="00E77DD2">
            <w:pPr>
              <w:pStyle w:val="Level2Text"/>
              <w:keepNext/>
              <w:keepLines/>
              <w:ind w:left="0"/>
              <w:jc w:val="center"/>
              <w:outlineLvl w:val="4"/>
              <w:rPr>
                <w:ins w:id="653" w:author="Addendum" w:date="2016-02-05T12:04:00Z"/>
                <w:sz w:val="18"/>
                <w:szCs w:val="18"/>
              </w:rPr>
            </w:pPr>
            <w:ins w:id="654" w:author="Addendum" w:date="2016-02-05T12:04:00Z">
              <w:r w:rsidRPr="009707F8">
                <w:t>240</w:t>
              </w:r>
            </w:ins>
          </w:p>
        </w:tc>
      </w:tr>
    </w:tbl>
    <w:p w14:paraId="38C717AB" w14:textId="51673D13" w:rsidR="007D1BE7" w:rsidRDefault="007D1BE7" w:rsidP="00094C7F">
      <w:pPr>
        <w:pStyle w:val="Heading3"/>
        <w:spacing w:before="240"/>
        <w:ind w:left="2131"/>
      </w:pPr>
      <w:r w:rsidRPr="007D1BE7">
        <w:t>Glenwood Load Area</w:t>
      </w:r>
    </w:p>
    <w:p w14:paraId="19A26B89" w14:textId="1180A20B" w:rsidR="00E143F4" w:rsidRDefault="007D1BE7" w:rsidP="00340D0A">
      <w:pPr>
        <w:pStyle w:val="Level2Text"/>
        <w:ind w:left="1260"/>
      </w:pPr>
      <w:r w:rsidRPr="007D1BE7">
        <w:t>As shown in Table 1-2, a minimum of 1</w:t>
      </w:r>
      <w:r w:rsidR="00487238">
        <w:t>00</w:t>
      </w:r>
      <w:r w:rsidRPr="007D1BE7">
        <w:t xml:space="preserve"> MWs of additional resources is required by December 31, 2020.  There are no additional minimum resource requirements beyond the 1</w:t>
      </w:r>
      <w:r w:rsidR="002108BE">
        <w:t>00</w:t>
      </w:r>
      <w:r w:rsidRPr="007D1BE7">
        <w:t xml:space="preserve"> MWs in the period 202</w:t>
      </w:r>
      <w:r w:rsidR="008F4409">
        <w:t>0</w:t>
      </w:r>
      <w:r w:rsidRPr="007D1BE7">
        <w:t xml:space="preserve"> to 2030</w:t>
      </w:r>
      <w:r w:rsidRPr="004225F1">
        <w:t xml:space="preserve">. </w:t>
      </w:r>
      <w:r w:rsidR="006C50E1">
        <w:t>The 100 MWs will be required to remain in service through 2039</w:t>
      </w:r>
      <w:r w:rsidR="00C40659" w:rsidRPr="00CF5FED">
        <w:t xml:space="preserve">.  </w:t>
      </w:r>
      <w:r w:rsidRPr="00AB6EEA">
        <w:t>Respond</w:t>
      </w:r>
      <w:r w:rsidRPr="007D1BE7">
        <w:t>ents submitting Proposals to address resource needs in the Glenwood Load Area must provide at least the minimum resource requirement, i.e., 1</w:t>
      </w:r>
      <w:r w:rsidR="002108BE">
        <w:t>00</w:t>
      </w:r>
      <w:r w:rsidRPr="007D1BE7">
        <w:t xml:space="preserve"> MWs, in every year between </w:t>
      </w:r>
      <w:r w:rsidR="003D1CB8">
        <w:t xml:space="preserve">year-end </w:t>
      </w:r>
      <w:r w:rsidRPr="007D1BE7">
        <w:t>202</w:t>
      </w:r>
      <w:r w:rsidR="00712F8F">
        <w:t>0</w:t>
      </w:r>
      <w:r w:rsidRPr="007D1BE7">
        <w:t xml:space="preserve"> and 2030 through the application of power production resources,</w:t>
      </w:r>
      <w:r w:rsidR="006C50E1">
        <w:t xml:space="preserve"> or a combination of power production and</w:t>
      </w:r>
      <w:r w:rsidRPr="007D1BE7">
        <w:t xml:space="preserve"> load reduction resource</w:t>
      </w:r>
      <w:r w:rsidR="00797C7D">
        <w:t>.</w:t>
      </w:r>
      <w:r w:rsidRPr="007D1BE7">
        <w:t xml:space="preserve"> </w:t>
      </w:r>
      <w:ins w:id="655" w:author="Addendum" w:date="2016-02-05T12:06:00Z">
        <w:r w:rsidR="00E77DD2">
          <w:t xml:space="preserve"> </w:t>
        </w:r>
        <w:r w:rsidR="00E77DD2" w:rsidRPr="00E77DD2">
          <w:t>In addition, as shown in Table 1-2, power production resources must provide a minimum amount of the total resource requirement in each year.  Requirements for load reduction resources, if proposed, are specified in Appendices A and B.</w:t>
        </w:r>
      </w:ins>
    </w:p>
    <w:p w14:paraId="46F195FB" w14:textId="07042603" w:rsidR="00B94B05" w:rsidRDefault="00FC6FD5" w:rsidP="00340D0A">
      <w:pPr>
        <w:pStyle w:val="Level2Text"/>
        <w:ind w:left="1260"/>
      </w:pPr>
      <w:r w:rsidRPr="00CF5FED">
        <w:t>Power production resources will need to connect at the Glenwood</w:t>
      </w:r>
      <w:r w:rsidR="00B341B7" w:rsidRPr="00CF5FED">
        <w:t xml:space="preserve"> 69 kV</w:t>
      </w:r>
      <w:r w:rsidRPr="00CF5FED">
        <w:t xml:space="preserve"> bus.</w:t>
      </w:r>
      <w:r>
        <w:t xml:space="preserve"> </w:t>
      </w:r>
      <w:r w:rsidR="00AB6EEA">
        <w:t xml:space="preserve"> </w:t>
      </w:r>
      <w:r w:rsidR="00F15F5A">
        <w:t>I</w:t>
      </w:r>
      <w:r w:rsidR="007D1BE7" w:rsidRPr="007D1BE7">
        <w:t xml:space="preserve">nstallation of a </w:t>
      </w:r>
      <w:r w:rsidR="007D5D02">
        <w:t xml:space="preserve">power production </w:t>
      </w:r>
      <w:r w:rsidR="007D1BE7" w:rsidRPr="007D1BE7">
        <w:t xml:space="preserve">resource(s), or cumulative total </w:t>
      </w:r>
      <w:r w:rsidR="00137E21">
        <w:t xml:space="preserve">power production </w:t>
      </w:r>
      <w:r w:rsidR="007D1BE7" w:rsidRPr="007D1BE7">
        <w:t xml:space="preserve">resources, greater </w:t>
      </w:r>
      <w:r w:rsidR="007D1BE7" w:rsidRPr="00240435">
        <w:t>than 225 MWs in any year during the period 202</w:t>
      </w:r>
      <w:r w:rsidR="008F4409">
        <w:t>0</w:t>
      </w:r>
      <w:r w:rsidR="007D1BE7" w:rsidRPr="00240435">
        <w:t xml:space="preserve"> – 2030 may necessitate investment in additional transmission reinforcements, which could impact the economic evaluation of a Proposal that includes such a requirement. </w:t>
      </w:r>
      <w:r w:rsidR="002C3E49" w:rsidRPr="00240435">
        <w:t>T</w:t>
      </w:r>
      <w:r w:rsidR="00137E21" w:rsidRPr="00240435">
        <w:t>h</w:t>
      </w:r>
      <w:r w:rsidR="002C3E49" w:rsidRPr="00240435">
        <w:t>e</w:t>
      </w:r>
      <w:r w:rsidR="00137E21" w:rsidRPr="00240435">
        <w:t xml:space="preserve"> </w:t>
      </w:r>
      <w:r w:rsidR="002C3E49" w:rsidRPr="00240435">
        <w:t>additional transmission investment costs have not been identified as yet.</w:t>
      </w:r>
      <w:r w:rsidR="007D1BE7" w:rsidRPr="007D1BE7">
        <w:t xml:space="preserve"> </w:t>
      </w:r>
      <w:r w:rsidR="00847C76">
        <w:t>S</w:t>
      </w:r>
      <w:r w:rsidR="006410C6">
        <w:t xml:space="preserve">uch costs will impact the economic evaluation of a Proposal that includes power production resources. </w:t>
      </w:r>
    </w:p>
    <w:p w14:paraId="35E4F2E9" w14:textId="778DFD42" w:rsidR="007D1BE7" w:rsidRPr="007D1BE7" w:rsidRDefault="007D1BE7" w:rsidP="00340D0A">
      <w:pPr>
        <w:pStyle w:val="Level2Text"/>
        <w:ind w:left="1260"/>
      </w:pPr>
      <w:r w:rsidRPr="007D1BE7">
        <w:t xml:space="preserve">Proposed resources must be available during the days and times-of-day described </w:t>
      </w:r>
      <w:r w:rsidRPr="00712F8F">
        <w:t xml:space="preserve">in </w:t>
      </w:r>
      <w:r w:rsidR="00895219" w:rsidRPr="002A0747">
        <w:t>Appendice</w:t>
      </w:r>
      <w:r w:rsidR="00895219" w:rsidRPr="004B70A1">
        <w:t>s</w:t>
      </w:r>
      <w:r w:rsidR="00E44BAF" w:rsidRPr="00236058">
        <w:t xml:space="preserve"> </w:t>
      </w:r>
      <w:r w:rsidR="00E44BAF" w:rsidRPr="00AB6EEA">
        <w:t>A and</w:t>
      </w:r>
      <w:r w:rsidRPr="00AB6EEA">
        <w:t xml:space="preserve"> B</w:t>
      </w:r>
      <w:r w:rsidRPr="007D1BE7">
        <w:t>.</w:t>
      </w:r>
    </w:p>
    <w:p w14:paraId="510E50F5" w14:textId="39DD8E1E" w:rsidR="00BE5DBD" w:rsidRPr="0036340D" w:rsidRDefault="007D1BE7" w:rsidP="00A961C0">
      <w:pPr>
        <w:pStyle w:val="Level1Text"/>
        <w:spacing w:before="80"/>
        <w:jc w:val="center"/>
      </w:pPr>
      <w:r>
        <w:rPr>
          <w:b/>
        </w:rPr>
        <w:t xml:space="preserve">Table 1-2: </w:t>
      </w:r>
      <w:r w:rsidRPr="0079124F">
        <w:rPr>
          <w:b/>
        </w:rPr>
        <w:t>Glenwood Resource Requirement (MWs)</w:t>
      </w:r>
    </w:p>
    <w:tbl>
      <w:tblPr>
        <w:tblStyle w:val="TableGrid"/>
        <w:tblW w:w="9221" w:type="dxa"/>
        <w:tblInd w:w="355" w:type="dxa"/>
        <w:tblLayout w:type="fixed"/>
        <w:tblLook w:val="04A0" w:firstRow="1" w:lastRow="0" w:firstColumn="1" w:lastColumn="0" w:noHBand="0" w:noVBand="1"/>
        <w:tblPrChange w:id="656" w:author="Addendum" w:date="2016-02-05T12:07:00Z">
          <w:tblPr>
            <w:tblStyle w:val="TableGrid"/>
            <w:tblW w:w="8856" w:type="dxa"/>
            <w:tblInd w:w="720" w:type="dxa"/>
            <w:tblLayout w:type="fixed"/>
            <w:tblLook w:val="04A0" w:firstRow="1" w:lastRow="0" w:firstColumn="1" w:lastColumn="0" w:noHBand="0" w:noVBand="1"/>
          </w:tblPr>
        </w:tblPrChange>
      </w:tblPr>
      <w:tblGrid>
        <w:gridCol w:w="1373"/>
        <w:gridCol w:w="630"/>
        <w:gridCol w:w="694"/>
        <w:gridCol w:w="724"/>
        <w:gridCol w:w="725"/>
        <w:gridCol w:w="725"/>
        <w:gridCol w:w="725"/>
        <w:gridCol w:w="725"/>
        <w:gridCol w:w="725"/>
        <w:gridCol w:w="725"/>
        <w:gridCol w:w="725"/>
        <w:gridCol w:w="725"/>
        <w:tblGridChange w:id="657">
          <w:tblGrid>
            <w:gridCol w:w="1008"/>
            <w:gridCol w:w="630"/>
            <w:gridCol w:w="694"/>
            <w:gridCol w:w="724"/>
            <w:gridCol w:w="725"/>
            <w:gridCol w:w="725"/>
            <w:gridCol w:w="725"/>
            <w:gridCol w:w="725"/>
            <w:gridCol w:w="725"/>
            <w:gridCol w:w="725"/>
            <w:gridCol w:w="725"/>
            <w:gridCol w:w="725"/>
          </w:tblGrid>
        </w:tblGridChange>
      </w:tblGrid>
      <w:tr w:rsidR="0079124F" w14:paraId="0E0FB23D" w14:textId="77777777" w:rsidTr="00E77DD2">
        <w:tc>
          <w:tcPr>
            <w:tcW w:w="1373" w:type="dxa"/>
            <w:shd w:val="clear" w:color="auto" w:fill="ED7D31" w:themeFill="accent2"/>
            <w:vAlign w:val="center"/>
            <w:tcPrChange w:id="658" w:author="Addendum" w:date="2016-02-05T12:07:00Z">
              <w:tcPr>
                <w:tcW w:w="1008" w:type="dxa"/>
                <w:vAlign w:val="center"/>
              </w:tcPr>
            </w:tcPrChange>
          </w:tcPr>
          <w:p w14:paraId="244F8A40" w14:textId="77777777" w:rsidR="007D1BE7" w:rsidRPr="0063224C" w:rsidRDefault="007D1BE7" w:rsidP="0063224C">
            <w:pPr>
              <w:pStyle w:val="Level2Text"/>
              <w:ind w:left="0"/>
              <w:jc w:val="center"/>
              <w:rPr>
                <w:b/>
                <w:sz w:val="18"/>
                <w:szCs w:val="18"/>
              </w:rPr>
            </w:pPr>
            <w:r w:rsidRPr="0063224C">
              <w:rPr>
                <w:b/>
                <w:sz w:val="18"/>
                <w:szCs w:val="18"/>
              </w:rPr>
              <w:t>Year-End</w:t>
            </w:r>
          </w:p>
        </w:tc>
        <w:tc>
          <w:tcPr>
            <w:tcW w:w="630" w:type="dxa"/>
            <w:shd w:val="clear" w:color="auto" w:fill="ED7D31" w:themeFill="accent2"/>
            <w:vAlign w:val="center"/>
            <w:tcPrChange w:id="659" w:author="Addendum" w:date="2016-02-05T12:07:00Z">
              <w:tcPr>
                <w:tcW w:w="630" w:type="dxa"/>
                <w:vAlign w:val="center"/>
              </w:tcPr>
            </w:tcPrChange>
          </w:tcPr>
          <w:p w14:paraId="1A77823C" w14:textId="77777777" w:rsidR="007D1BE7" w:rsidRPr="00375A42" w:rsidRDefault="007D1BE7" w:rsidP="00D275FF">
            <w:pPr>
              <w:pStyle w:val="Level2Text"/>
              <w:ind w:left="0"/>
              <w:jc w:val="center"/>
              <w:rPr>
                <w:b/>
                <w:sz w:val="18"/>
                <w:szCs w:val="18"/>
              </w:rPr>
            </w:pPr>
            <w:r w:rsidRPr="00375A42">
              <w:rPr>
                <w:b/>
                <w:sz w:val="18"/>
                <w:szCs w:val="18"/>
              </w:rPr>
              <w:t>2020</w:t>
            </w:r>
          </w:p>
        </w:tc>
        <w:tc>
          <w:tcPr>
            <w:tcW w:w="694" w:type="dxa"/>
            <w:shd w:val="clear" w:color="auto" w:fill="ED7D31" w:themeFill="accent2"/>
            <w:vAlign w:val="center"/>
            <w:tcPrChange w:id="660" w:author="Addendum" w:date="2016-02-05T12:07:00Z">
              <w:tcPr>
                <w:tcW w:w="694" w:type="dxa"/>
                <w:vAlign w:val="center"/>
              </w:tcPr>
            </w:tcPrChange>
          </w:tcPr>
          <w:p w14:paraId="75CBE81F" w14:textId="77777777" w:rsidR="007D1BE7" w:rsidRPr="0063224C" w:rsidRDefault="007D1BE7" w:rsidP="00D275FF">
            <w:pPr>
              <w:pStyle w:val="Level2Text"/>
              <w:ind w:left="0"/>
              <w:jc w:val="center"/>
              <w:rPr>
                <w:b/>
                <w:sz w:val="18"/>
                <w:szCs w:val="18"/>
              </w:rPr>
            </w:pPr>
            <w:r w:rsidRPr="0063224C">
              <w:rPr>
                <w:b/>
                <w:sz w:val="18"/>
                <w:szCs w:val="18"/>
              </w:rPr>
              <w:t>2021</w:t>
            </w:r>
          </w:p>
        </w:tc>
        <w:tc>
          <w:tcPr>
            <w:tcW w:w="724" w:type="dxa"/>
            <w:shd w:val="clear" w:color="auto" w:fill="ED7D31" w:themeFill="accent2"/>
            <w:vAlign w:val="center"/>
            <w:tcPrChange w:id="661" w:author="Addendum" w:date="2016-02-05T12:07:00Z">
              <w:tcPr>
                <w:tcW w:w="724" w:type="dxa"/>
                <w:vAlign w:val="center"/>
              </w:tcPr>
            </w:tcPrChange>
          </w:tcPr>
          <w:p w14:paraId="2A94F389" w14:textId="77777777" w:rsidR="007D1BE7" w:rsidRPr="0063224C" w:rsidRDefault="007D1BE7" w:rsidP="00455D28">
            <w:pPr>
              <w:pStyle w:val="Level2Text"/>
              <w:ind w:left="0"/>
              <w:jc w:val="center"/>
              <w:rPr>
                <w:b/>
                <w:sz w:val="18"/>
                <w:szCs w:val="18"/>
              </w:rPr>
            </w:pPr>
            <w:r w:rsidRPr="0063224C">
              <w:rPr>
                <w:b/>
                <w:sz w:val="18"/>
                <w:szCs w:val="18"/>
              </w:rPr>
              <w:t>2022</w:t>
            </w:r>
          </w:p>
        </w:tc>
        <w:tc>
          <w:tcPr>
            <w:tcW w:w="725" w:type="dxa"/>
            <w:shd w:val="clear" w:color="auto" w:fill="ED7D31" w:themeFill="accent2"/>
            <w:vAlign w:val="center"/>
            <w:tcPrChange w:id="662" w:author="Addendum" w:date="2016-02-05T12:07:00Z">
              <w:tcPr>
                <w:tcW w:w="725" w:type="dxa"/>
                <w:vAlign w:val="center"/>
              </w:tcPr>
            </w:tcPrChange>
          </w:tcPr>
          <w:p w14:paraId="2F4F956E" w14:textId="77777777" w:rsidR="007D1BE7" w:rsidRPr="0063224C" w:rsidRDefault="007D1BE7" w:rsidP="00455D28">
            <w:pPr>
              <w:pStyle w:val="Level2Text"/>
              <w:ind w:left="0"/>
              <w:jc w:val="center"/>
              <w:rPr>
                <w:b/>
                <w:sz w:val="18"/>
                <w:szCs w:val="18"/>
              </w:rPr>
            </w:pPr>
            <w:r w:rsidRPr="0063224C">
              <w:rPr>
                <w:b/>
                <w:sz w:val="18"/>
                <w:szCs w:val="18"/>
              </w:rPr>
              <w:t>2023</w:t>
            </w:r>
          </w:p>
        </w:tc>
        <w:tc>
          <w:tcPr>
            <w:tcW w:w="725" w:type="dxa"/>
            <w:shd w:val="clear" w:color="auto" w:fill="ED7D31" w:themeFill="accent2"/>
            <w:vAlign w:val="center"/>
            <w:tcPrChange w:id="663" w:author="Addendum" w:date="2016-02-05T12:07:00Z">
              <w:tcPr>
                <w:tcW w:w="725" w:type="dxa"/>
                <w:vAlign w:val="center"/>
              </w:tcPr>
            </w:tcPrChange>
          </w:tcPr>
          <w:p w14:paraId="1B245B74" w14:textId="77777777" w:rsidR="007D1BE7" w:rsidRPr="0063224C" w:rsidRDefault="007D1BE7" w:rsidP="0063224C">
            <w:pPr>
              <w:pStyle w:val="Level2Text"/>
              <w:ind w:left="0"/>
              <w:jc w:val="center"/>
              <w:rPr>
                <w:b/>
                <w:sz w:val="18"/>
                <w:szCs w:val="18"/>
              </w:rPr>
            </w:pPr>
            <w:r w:rsidRPr="0063224C">
              <w:rPr>
                <w:b/>
                <w:sz w:val="18"/>
                <w:szCs w:val="18"/>
              </w:rPr>
              <w:t>2024</w:t>
            </w:r>
          </w:p>
        </w:tc>
        <w:tc>
          <w:tcPr>
            <w:tcW w:w="725" w:type="dxa"/>
            <w:shd w:val="clear" w:color="auto" w:fill="ED7D31" w:themeFill="accent2"/>
            <w:vAlign w:val="center"/>
            <w:tcPrChange w:id="664" w:author="Addendum" w:date="2016-02-05T12:07:00Z">
              <w:tcPr>
                <w:tcW w:w="725" w:type="dxa"/>
                <w:vAlign w:val="center"/>
              </w:tcPr>
            </w:tcPrChange>
          </w:tcPr>
          <w:p w14:paraId="5CD53759" w14:textId="77777777" w:rsidR="007D1BE7" w:rsidRPr="0063224C" w:rsidRDefault="007D1BE7" w:rsidP="0063224C">
            <w:pPr>
              <w:pStyle w:val="Level2Text"/>
              <w:ind w:left="0"/>
              <w:jc w:val="center"/>
              <w:rPr>
                <w:b/>
                <w:sz w:val="18"/>
                <w:szCs w:val="18"/>
              </w:rPr>
            </w:pPr>
            <w:r w:rsidRPr="0063224C">
              <w:rPr>
                <w:b/>
                <w:sz w:val="18"/>
                <w:szCs w:val="18"/>
              </w:rPr>
              <w:t>2025</w:t>
            </w:r>
          </w:p>
        </w:tc>
        <w:tc>
          <w:tcPr>
            <w:tcW w:w="725" w:type="dxa"/>
            <w:shd w:val="clear" w:color="auto" w:fill="ED7D31" w:themeFill="accent2"/>
            <w:vAlign w:val="center"/>
            <w:tcPrChange w:id="665" w:author="Addendum" w:date="2016-02-05T12:07:00Z">
              <w:tcPr>
                <w:tcW w:w="725" w:type="dxa"/>
                <w:vAlign w:val="center"/>
              </w:tcPr>
            </w:tcPrChange>
          </w:tcPr>
          <w:p w14:paraId="7AB932BC" w14:textId="77777777" w:rsidR="007D1BE7" w:rsidRPr="0063224C" w:rsidRDefault="007D1BE7" w:rsidP="0063224C">
            <w:pPr>
              <w:pStyle w:val="Level2Text"/>
              <w:ind w:left="0"/>
              <w:jc w:val="center"/>
              <w:rPr>
                <w:b/>
                <w:sz w:val="18"/>
                <w:szCs w:val="18"/>
              </w:rPr>
            </w:pPr>
            <w:r w:rsidRPr="0063224C">
              <w:rPr>
                <w:b/>
                <w:sz w:val="18"/>
                <w:szCs w:val="18"/>
              </w:rPr>
              <w:t>2026</w:t>
            </w:r>
          </w:p>
        </w:tc>
        <w:tc>
          <w:tcPr>
            <w:tcW w:w="725" w:type="dxa"/>
            <w:shd w:val="clear" w:color="auto" w:fill="ED7D31" w:themeFill="accent2"/>
            <w:vAlign w:val="center"/>
            <w:tcPrChange w:id="666" w:author="Addendum" w:date="2016-02-05T12:07:00Z">
              <w:tcPr>
                <w:tcW w:w="725" w:type="dxa"/>
                <w:vAlign w:val="center"/>
              </w:tcPr>
            </w:tcPrChange>
          </w:tcPr>
          <w:p w14:paraId="2DDC5B99" w14:textId="77777777" w:rsidR="007D1BE7" w:rsidRPr="0063224C" w:rsidRDefault="007D1BE7" w:rsidP="0063224C">
            <w:pPr>
              <w:pStyle w:val="Level2Text"/>
              <w:ind w:left="0"/>
              <w:jc w:val="center"/>
              <w:rPr>
                <w:b/>
                <w:sz w:val="18"/>
                <w:szCs w:val="18"/>
              </w:rPr>
            </w:pPr>
            <w:r w:rsidRPr="0063224C">
              <w:rPr>
                <w:b/>
                <w:sz w:val="18"/>
                <w:szCs w:val="18"/>
              </w:rPr>
              <w:t>2027</w:t>
            </w:r>
          </w:p>
        </w:tc>
        <w:tc>
          <w:tcPr>
            <w:tcW w:w="725" w:type="dxa"/>
            <w:shd w:val="clear" w:color="auto" w:fill="ED7D31" w:themeFill="accent2"/>
            <w:vAlign w:val="center"/>
            <w:tcPrChange w:id="667" w:author="Addendum" w:date="2016-02-05T12:07:00Z">
              <w:tcPr>
                <w:tcW w:w="725" w:type="dxa"/>
                <w:vAlign w:val="center"/>
              </w:tcPr>
            </w:tcPrChange>
          </w:tcPr>
          <w:p w14:paraId="79B2B573" w14:textId="77777777" w:rsidR="007D1BE7" w:rsidRPr="0063224C" w:rsidRDefault="007D1BE7" w:rsidP="00375A42">
            <w:pPr>
              <w:pStyle w:val="Level2Text"/>
              <w:ind w:left="0"/>
              <w:jc w:val="center"/>
              <w:rPr>
                <w:b/>
                <w:sz w:val="18"/>
                <w:szCs w:val="18"/>
              </w:rPr>
            </w:pPr>
            <w:r w:rsidRPr="0063224C">
              <w:rPr>
                <w:b/>
                <w:sz w:val="18"/>
                <w:szCs w:val="18"/>
              </w:rPr>
              <w:t>2028</w:t>
            </w:r>
          </w:p>
        </w:tc>
        <w:tc>
          <w:tcPr>
            <w:tcW w:w="725" w:type="dxa"/>
            <w:shd w:val="clear" w:color="auto" w:fill="ED7D31" w:themeFill="accent2"/>
            <w:vAlign w:val="center"/>
            <w:tcPrChange w:id="668" w:author="Addendum" w:date="2016-02-05T12:07:00Z">
              <w:tcPr>
                <w:tcW w:w="725" w:type="dxa"/>
                <w:vAlign w:val="center"/>
              </w:tcPr>
            </w:tcPrChange>
          </w:tcPr>
          <w:p w14:paraId="57E7F7CF" w14:textId="77777777" w:rsidR="007D1BE7" w:rsidRPr="0063224C" w:rsidRDefault="007D1BE7" w:rsidP="00375A42">
            <w:pPr>
              <w:pStyle w:val="Level2Text"/>
              <w:ind w:left="0"/>
              <w:jc w:val="center"/>
              <w:rPr>
                <w:b/>
                <w:sz w:val="18"/>
                <w:szCs w:val="18"/>
              </w:rPr>
            </w:pPr>
            <w:r w:rsidRPr="0063224C">
              <w:rPr>
                <w:b/>
                <w:sz w:val="18"/>
                <w:szCs w:val="18"/>
              </w:rPr>
              <w:t>2029</w:t>
            </w:r>
          </w:p>
        </w:tc>
        <w:tc>
          <w:tcPr>
            <w:tcW w:w="725" w:type="dxa"/>
            <w:shd w:val="clear" w:color="auto" w:fill="ED7D31" w:themeFill="accent2"/>
            <w:vAlign w:val="center"/>
            <w:tcPrChange w:id="669" w:author="Addendum" w:date="2016-02-05T12:07:00Z">
              <w:tcPr>
                <w:tcW w:w="725" w:type="dxa"/>
                <w:vAlign w:val="center"/>
              </w:tcPr>
            </w:tcPrChange>
          </w:tcPr>
          <w:p w14:paraId="791AA3ED" w14:textId="762B3C03" w:rsidR="007D1BE7" w:rsidRPr="0063224C" w:rsidRDefault="007D1BE7" w:rsidP="002B7035">
            <w:pPr>
              <w:pStyle w:val="Level2Text"/>
              <w:ind w:left="0"/>
              <w:jc w:val="center"/>
              <w:rPr>
                <w:b/>
                <w:sz w:val="18"/>
                <w:szCs w:val="18"/>
              </w:rPr>
            </w:pPr>
            <w:r w:rsidRPr="0063224C">
              <w:rPr>
                <w:b/>
                <w:sz w:val="18"/>
                <w:szCs w:val="18"/>
              </w:rPr>
              <w:t>2030</w:t>
            </w:r>
            <w:r w:rsidR="00F60831">
              <w:rPr>
                <w:b/>
                <w:sz w:val="18"/>
                <w:szCs w:val="18"/>
              </w:rPr>
              <w:t xml:space="preserve"> </w:t>
            </w:r>
          </w:p>
        </w:tc>
      </w:tr>
      <w:tr w:rsidR="00E77DD2" w14:paraId="3766FE18" w14:textId="77777777" w:rsidTr="00E77DD2">
        <w:tc>
          <w:tcPr>
            <w:tcW w:w="1373" w:type="dxa"/>
            <w:vAlign w:val="center"/>
            <w:tcPrChange w:id="670" w:author="Addendum" w:date="2016-02-05T12:07:00Z">
              <w:tcPr>
                <w:tcW w:w="1008" w:type="dxa"/>
                <w:vAlign w:val="center"/>
              </w:tcPr>
            </w:tcPrChange>
          </w:tcPr>
          <w:p w14:paraId="0B357A72" w14:textId="3647D8B4" w:rsidR="00E77DD2" w:rsidRPr="00375A42" w:rsidRDefault="00E77DD2" w:rsidP="00E77DD2">
            <w:pPr>
              <w:pStyle w:val="Level2Text"/>
              <w:ind w:left="0"/>
              <w:jc w:val="center"/>
              <w:rPr>
                <w:b/>
                <w:sz w:val="18"/>
                <w:szCs w:val="18"/>
              </w:rPr>
            </w:pPr>
            <w:ins w:id="671" w:author="Addendum" w:date="2016-02-05T12:06:00Z">
              <w:r w:rsidRPr="00375A42">
                <w:rPr>
                  <w:b/>
                  <w:sz w:val="18"/>
                  <w:szCs w:val="18"/>
                </w:rPr>
                <w:t>Min</w:t>
              </w:r>
              <w:r w:rsidRPr="00455D28">
                <w:rPr>
                  <w:b/>
                  <w:sz w:val="18"/>
                  <w:szCs w:val="18"/>
                </w:rPr>
                <w:t>imum</w:t>
              </w:r>
              <w:r>
                <w:rPr>
                  <w:b/>
                  <w:sz w:val="18"/>
                  <w:szCs w:val="18"/>
                </w:rPr>
                <w:t xml:space="preserve"> Total Requirement</w:t>
              </w:r>
            </w:ins>
            <w:del w:id="672" w:author="Addendum" w:date="2016-02-05T12:06:00Z">
              <w:r w:rsidRPr="00375A42" w:rsidDel="00586F10">
                <w:rPr>
                  <w:b/>
                  <w:sz w:val="18"/>
                  <w:szCs w:val="18"/>
                </w:rPr>
                <w:delText>Min</w:delText>
              </w:r>
              <w:r w:rsidRPr="00455D28" w:rsidDel="00586F10">
                <w:rPr>
                  <w:b/>
                  <w:sz w:val="18"/>
                  <w:szCs w:val="18"/>
                </w:rPr>
                <w:delText>imum</w:delText>
              </w:r>
            </w:del>
          </w:p>
        </w:tc>
        <w:tc>
          <w:tcPr>
            <w:tcW w:w="630" w:type="dxa"/>
            <w:vAlign w:val="center"/>
            <w:tcPrChange w:id="673" w:author="Addendum" w:date="2016-02-05T12:07:00Z">
              <w:tcPr>
                <w:tcW w:w="630" w:type="dxa"/>
                <w:vAlign w:val="center"/>
              </w:tcPr>
            </w:tcPrChange>
          </w:tcPr>
          <w:p w14:paraId="1DA7284E" w14:textId="555E7B12"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694" w:type="dxa"/>
            <w:vAlign w:val="center"/>
            <w:tcPrChange w:id="674" w:author="Addendum" w:date="2016-02-05T12:07:00Z">
              <w:tcPr>
                <w:tcW w:w="694" w:type="dxa"/>
                <w:vAlign w:val="center"/>
              </w:tcPr>
            </w:tcPrChange>
          </w:tcPr>
          <w:p w14:paraId="30C1F75A" w14:textId="059B5E55"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4" w:type="dxa"/>
            <w:vAlign w:val="center"/>
            <w:tcPrChange w:id="675" w:author="Addendum" w:date="2016-02-05T12:07:00Z">
              <w:tcPr>
                <w:tcW w:w="724" w:type="dxa"/>
                <w:vAlign w:val="center"/>
              </w:tcPr>
            </w:tcPrChange>
          </w:tcPr>
          <w:p w14:paraId="1C3B0852" w14:textId="3AA65FA8" w:rsidR="00E77DD2" w:rsidRPr="00375A42" w:rsidRDefault="00E77DD2" w:rsidP="00E77DD2">
            <w:pPr>
              <w:pStyle w:val="Level2Text"/>
              <w:spacing w:line="259" w:lineRule="auto"/>
              <w:ind w:left="0"/>
              <w:jc w:val="center"/>
              <w:rPr>
                <w:sz w:val="18"/>
                <w:szCs w:val="18"/>
              </w:rPr>
            </w:pPr>
            <w:r w:rsidRPr="00375A42">
              <w:rPr>
                <w:sz w:val="18"/>
                <w:szCs w:val="18"/>
              </w:rPr>
              <w:t>100</w:t>
            </w:r>
          </w:p>
        </w:tc>
        <w:tc>
          <w:tcPr>
            <w:tcW w:w="725" w:type="dxa"/>
            <w:vAlign w:val="center"/>
            <w:tcPrChange w:id="676" w:author="Addendum" w:date="2016-02-05T12:07:00Z">
              <w:tcPr>
                <w:tcW w:w="725" w:type="dxa"/>
                <w:vAlign w:val="center"/>
              </w:tcPr>
            </w:tcPrChange>
          </w:tcPr>
          <w:p w14:paraId="1FBAF65A" w14:textId="5DDB0EE4"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Change w:id="677" w:author="Addendum" w:date="2016-02-05T12:07:00Z">
              <w:tcPr>
                <w:tcW w:w="725" w:type="dxa"/>
                <w:vAlign w:val="center"/>
              </w:tcPr>
            </w:tcPrChange>
          </w:tcPr>
          <w:p w14:paraId="628995E3" w14:textId="38CB2E7B" w:rsidR="00E77DD2" w:rsidRPr="00375A42" w:rsidRDefault="00E77DD2" w:rsidP="00E77DD2">
            <w:pPr>
              <w:pStyle w:val="Level2Text"/>
              <w:spacing w:line="259" w:lineRule="auto"/>
              <w:ind w:left="0"/>
              <w:jc w:val="center"/>
              <w:rPr>
                <w:sz w:val="18"/>
                <w:szCs w:val="18"/>
              </w:rPr>
            </w:pPr>
            <w:r w:rsidRPr="00375A42">
              <w:rPr>
                <w:sz w:val="18"/>
                <w:szCs w:val="18"/>
              </w:rPr>
              <w:t>100</w:t>
            </w:r>
          </w:p>
        </w:tc>
        <w:tc>
          <w:tcPr>
            <w:tcW w:w="725" w:type="dxa"/>
            <w:vAlign w:val="center"/>
            <w:tcPrChange w:id="678" w:author="Addendum" w:date="2016-02-05T12:07:00Z">
              <w:tcPr>
                <w:tcW w:w="725" w:type="dxa"/>
                <w:vAlign w:val="center"/>
              </w:tcPr>
            </w:tcPrChange>
          </w:tcPr>
          <w:p w14:paraId="53481256" w14:textId="65C2FD66"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Change w:id="679" w:author="Addendum" w:date="2016-02-05T12:07:00Z">
              <w:tcPr>
                <w:tcW w:w="725" w:type="dxa"/>
                <w:vAlign w:val="center"/>
              </w:tcPr>
            </w:tcPrChange>
          </w:tcPr>
          <w:p w14:paraId="0EF4442A" w14:textId="04800E4C"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Change w:id="680" w:author="Addendum" w:date="2016-02-05T12:07:00Z">
              <w:tcPr>
                <w:tcW w:w="725" w:type="dxa"/>
                <w:vAlign w:val="center"/>
              </w:tcPr>
            </w:tcPrChange>
          </w:tcPr>
          <w:p w14:paraId="4BE7A758" w14:textId="3FB11DBA"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Change w:id="681" w:author="Addendum" w:date="2016-02-05T12:07:00Z">
              <w:tcPr>
                <w:tcW w:w="725" w:type="dxa"/>
                <w:vAlign w:val="center"/>
              </w:tcPr>
            </w:tcPrChange>
          </w:tcPr>
          <w:p w14:paraId="110BBBA1" w14:textId="08CE312E"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Change w:id="682" w:author="Addendum" w:date="2016-02-05T12:07:00Z">
              <w:tcPr>
                <w:tcW w:w="725" w:type="dxa"/>
                <w:vAlign w:val="center"/>
              </w:tcPr>
            </w:tcPrChange>
          </w:tcPr>
          <w:p w14:paraId="0A29CF1B" w14:textId="6941658F"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Change w:id="683" w:author="Addendum" w:date="2016-02-05T12:07:00Z">
              <w:tcPr>
                <w:tcW w:w="725" w:type="dxa"/>
                <w:vAlign w:val="center"/>
              </w:tcPr>
            </w:tcPrChange>
          </w:tcPr>
          <w:p w14:paraId="00FAFA75" w14:textId="0CE21377"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r>
      <w:tr w:rsidR="00E77DD2" w14:paraId="78F00650" w14:textId="77777777" w:rsidTr="00E77DD2">
        <w:trPr>
          <w:ins w:id="684" w:author="Addendum" w:date="2016-02-05T12:06:00Z"/>
        </w:trPr>
        <w:tc>
          <w:tcPr>
            <w:tcW w:w="1373" w:type="dxa"/>
            <w:vAlign w:val="center"/>
            <w:tcPrChange w:id="685" w:author="Addendum" w:date="2016-02-05T12:07:00Z">
              <w:tcPr>
                <w:tcW w:w="1008" w:type="dxa"/>
                <w:vAlign w:val="center"/>
              </w:tcPr>
            </w:tcPrChange>
          </w:tcPr>
          <w:p w14:paraId="752CFC11" w14:textId="2ADA0A18" w:rsidR="00E77DD2" w:rsidRPr="00375A42" w:rsidRDefault="00E77DD2" w:rsidP="00E77DD2">
            <w:pPr>
              <w:pStyle w:val="Level2Text"/>
              <w:ind w:left="0"/>
              <w:jc w:val="center"/>
              <w:rPr>
                <w:ins w:id="686" w:author="Addendum" w:date="2016-02-05T12:06:00Z"/>
                <w:b/>
                <w:sz w:val="18"/>
                <w:szCs w:val="18"/>
              </w:rPr>
            </w:pPr>
            <w:ins w:id="687" w:author="Addendum" w:date="2016-02-05T12:06:00Z">
              <w:r>
                <w:rPr>
                  <w:b/>
                  <w:sz w:val="18"/>
                  <w:szCs w:val="18"/>
                </w:rPr>
                <w:t>Minimum Pwr. Production</w:t>
              </w:r>
            </w:ins>
          </w:p>
        </w:tc>
        <w:tc>
          <w:tcPr>
            <w:tcW w:w="630" w:type="dxa"/>
            <w:vAlign w:val="center"/>
            <w:tcPrChange w:id="688" w:author="Addendum" w:date="2016-02-05T12:07:00Z">
              <w:tcPr>
                <w:tcW w:w="630" w:type="dxa"/>
                <w:vAlign w:val="center"/>
              </w:tcPr>
            </w:tcPrChange>
          </w:tcPr>
          <w:p w14:paraId="59CF0891" w14:textId="09C1F94A" w:rsidR="00E77DD2" w:rsidRPr="00375A42" w:rsidRDefault="00E77DD2" w:rsidP="00E77DD2">
            <w:pPr>
              <w:pStyle w:val="Level2Text"/>
              <w:keepNext/>
              <w:keepLines/>
              <w:ind w:left="0"/>
              <w:jc w:val="center"/>
              <w:outlineLvl w:val="4"/>
              <w:rPr>
                <w:ins w:id="689" w:author="Addendum" w:date="2016-02-05T12:06:00Z"/>
                <w:sz w:val="18"/>
                <w:szCs w:val="18"/>
              </w:rPr>
            </w:pPr>
            <w:ins w:id="690" w:author="Addendum" w:date="2016-02-05T12:06:00Z">
              <w:r>
                <w:rPr>
                  <w:sz w:val="18"/>
                  <w:szCs w:val="18"/>
                </w:rPr>
                <w:t>75</w:t>
              </w:r>
            </w:ins>
          </w:p>
        </w:tc>
        <w:tc>
          <w:tcPr>
            <w:tcW w:w="694" w:type="dxa"/>
            <w:vAlign w:val="center"/>
            <w:tcPrChange w:id="691" w:author="Addendum" w:date="2016-02-05T12:07:00Z">
              <w:tcPr>
                <w:tcW w:w="694" w:type="dxa"/>
                <w:vAlign w:val="center"/>
              </w:tcPr>
            </w:tcPrChange>
          </w:tcPr>
          <w:p w14:paraId="76888E32" w14:textId="718532B1" w:rsidR="00E77DD2" w:rsidRPr="00375A42" w:rsidRDefault="00E77DD2" w:rsidP="00E77DD2">
            <w:pPr>
              <w:pStyle w:val="Level2Text"/>
              <w:keepNext/>
              <w:keepLines/>
              <w:ind w:left="0"/>
              <w:jc w:val="center"/>
              <w:outlineLvl w:val="4"/>
              <w:rPr>
                <w:ins w:id="692" w:author="Addendum" w:date="2016-02-05T12:06:00Z"/>
                <w:sz w:val="18"/>
                <w:szCs w:val="18"/>
              </w:rPr>
            </w:pPr>
            <w:ins w:id="693" w:author="Addendum" w:date="2016-02-05T12:06:00Z">
              <w:r w:rsidRPr="00A962D0">
                <w:rPr>
                  <w:sz w:val="18"/>
                  <w:szCs w:val="18"/>
                </w:rPr>
                <w:t>75</w:t>
              </w:r>
            </w:ins>
          </w:p>
        </w:tc>
        <w:tc>
          <w:tcPr>
            <w:tcW w:w="724" w:type="dxa"/>
            <w:vAlign w:val="center"/>
            <w:tcPrChange w:id="694" w:author="Addendum" w:date="2016-02-05T12:07:00Z">
              <w:tcPr>
                <w:tcW w:w="724" w:type="dxa"/>
                <w:vAlign w:val="center"/>
              </w:tcPr>
            </w:tcPrChange>
          </w:tcPr>
          <w:p w14:paraId="6FC4071A" w14:textId="1DF6B3F4" w:rsidR="00E77DD2" w:rsidRPr="00375A42" w:rsidRDefault="00E77DD2" w:rsidP="00E77DD2">
            <w:pPr>
              <w:pStyle w:val="Level2Text"/>
              <w:ind w:left="0"/>
              <w:jc w:val="center"/>
              <w:rPr>
                <w:ins w:id="695" w:author="Addendum" w:date="2016-02-05T12:06:00Z"/>
                <w:sz w:val="18"/>
                <w:szCs w:val="18"/>
              </w:rPr>
            </w:pPr>
            <w:ins w:id="696" w:author="Addendum" w:date="2016-02-05T12:06:00Z">
              <w:r>
                <w:rPr>
                  <w:sz w:val="18"/>
                  <w:szCs w:val="18"/>
                </w:rPr>
                <w:t>75</w:t>
              </w:r>
            </w:ins>
          </w:p>
        </w:tc>
        <w:tc>
          <w:tcPr>
            <w:tcW w:w="725" w:type="dxa"/>
            <w:vAlign w:val="center"/>
            <w:tcPrChange w:id="697" w:author="Addendum" w:date="2016-02-05T12:07:00Z">
              <w:tcPr>
                <w:tcW w:w="725" w:type="dxa"/>
                <w:vAlign w:val="center"/>
              </w:tcPr>
            </w:tcPrChange>
          </w:tcPr>
          <w:p w14:paraId="4E5162DC" w14:textId="1C6250AA" w:rsidR="00E77DD2" w:rsidRPr="00375A42" w:rsidRDefault="00E77DD2" w:rsidP="00E77DD2">
            <w:pPr>
              <w:pStyle w:val="Level2Text"/>
              <w:keepNext/>
              <w:keepLines/>
              <w:ind w:left="0"/>
              <w:jc w:val="center"/>
              <w:outlineLvl w:val="4"/>
              <w:rPr>
                <w:ins w:id="698" w:author="Addendum" w:date="2016-02-05T12:06:00Z"/>
                <w:sz w:val="18"/>
                <w:szCs w:val="18"/>
              </w:rPr>
            </w:pPr>
            <w:ins w:id="699" w:author="Addendum" w:date="2016-02-05T12:06:00Z">
              <w:r>
                <w:rPr>
                  <w:sz w:val="18"/>
                  <w:szCs w:val="18"/>
                </w:rPr>
                <w:t>75</w:t>
              </w:r>
            </w:ins>
          </w:p>
        </w:tc>
        <w:tc>
          <w:tcPr>
            <w:tcW w:w="725" w:type="dxa"/>
            <w:vAlign w:val="center"/>
            <w:tcPrChange w:id="700" w:author="Addendum" w:date="2016-02-05T12:07:00Z">
              <w:tcPr>
                <w:tcW w:w="725" w:type="dxa"/>
                <w:vAlign w:val="center"/>
              </w:tcPr>
            </w:tcPrChange>
          </w:tcPr>
          <w:p w14:paraId="234A79D9" w14:textId="02BD4601" w:rsidR="00E77DD2" w:rsidRPr="00375A42" w:rsidRDefault="00E77DD2" w:rsidP="00E77DD2">
            <w:pPr>
              <w:pStyle w:val="Level2Text"/>
              <w:ind w:left="0"/>
              <w:jc w:val="center"/>
              <w:rPr>
                <w:ins w:id="701" w:author="Addendum" w:date="2016-02-05T12:06:00Z"/>
                <w:sz w:val="18"/>
                <w:szCs w:val="18"/>
              </w:rPr>
            </w:pPr>
            <w:ins w:id="702" w:author="Addendum" w:date="2016-02-05T12:06:00Z">
              <w:r>
                <w:rPr>
                  <w:sz w:val="18"/>
                  <w:szCs w:val="18"/>
                </w:rPr>
                <w:t>75</w:t>
              </w:r>
            </w:ins>
          </w:p>
        </w:tc>
        <w:tc>
          <w:tcPr>
            <w:tcW w:w="725" w:type="dxa"/>
            <w:vAlign w:val="center"/>
            <w:tcPrChange w:id="703" w:author="Addendum" w:date="2016-02-05T12:07:00Z">
              <w:tcPr>
                <w:tcW w:w="725" w:type="dxa"/>
                <w:vAlign w:val="center"/>
              </w:tcPr>
            </w:tcPrChange>
          </w:tcPr>
          <w:p w14:paraId="7B315132" w14:textId="32334957" w:rsidR="00E77DD2" w:rsidRPr="00375A42" w:rsidRDefault="00E77DD2" w:rsidP="00E77DD2">
            <w:pPr>
              <w:pStyle w:val="Level2Text"/>
              <w:keepNext/>
              <w:keepLines/>
              <w:ind w:left="0"/>
              <w:jc w:val="center"/>
              <w:outlineLvl w:val="4"/>
              <w:rPr>
                <w:ins w:id="704" w:author="Addendum" w:date="2016-02-05T12:06:00Z"/>
                <w:sz w:val="18"/>
                <w:szCs w:val="18"/>
              </w:rPr>
            </w:pPr>
            <w:ins w:id="705" w:author="Addendum" w:date="2016-02-05T12:06:00Z">
              <w:r>
                <w:rPr>
                  <w:sz w:val="18"/>
                  <w:szCs w:val="18"/>
                </w:rPr>
                <w:t>75</w:t>
              </w:r>
            </w:ins>
          </w:p>
        </w:tc>
        <w:tc>
          <w:tcPr>
            <w:tcW w:w="725" w:type="dxa"/>
            <w:vAlign w:val="center"/>
            <w:tcPrChange w:id="706" w:author="Addendum" w:date="2016-02-05T12:07:00Z">
              <w:tcPr>
                <w:tcW w:w="725" w:type="dxa"/>
                <w:vAlign w:val="center"/>
              </w:tcPr>
            </w:tcPrChange>
          </w:tcPr>
          <w:p w14:paraId="2E04E36D" w14:textId="74915231" w:rsidR="00E77DD2" w:rsidRPr="00375A42" w:rsidRDefault="00E77DD2" w:rsidP="00E77DD2">
            <w:pPr>
              <w:pStyle w:val="Level2Text"/>
              <w:keepNext/>
              <w:keepLines/>
              <w:ind w:left="0"/>
              <w:jc w:val="center"/>
              <w:outlineLvl w:val="4"/>
              <w:rPr>
                <w:ins w:id="707" w:author="Addendum" w:date="2016-02-05T12:06:00Z"/>
                <w:sz w:val="18"/>
                <w:szCs w:val="18"/>
              </w:rPr>
            </w:pPr>
            <w:ins w:id="708" w:author="Addendum" w:date="2016-02-05T12:06:00Z">
              <w:r>
                <w:rPr>
                  <w:sz w:val="18"/>
                  <w:szCs w:val="18"/>
                </w:rPr>
                <w:t>75</w:t>
              </w:r>
            </w:ins>
          </w:p>
        </w:tc>
        <w:tc>
          <w:tcPr>
            <w:tcW w:w="725" w:type="dxa"/>
            <w:vAlign w:val="center"/>
            <w:tcPrChange w:id="709" w:author="Addendum" w:date="2016-02-05T12:07:00Z">
              <w:tcPr>
                <w:tcW w:w="725" w:type="dxa"/>
                <w:vAlign w:val="center"/>
              </w:tcPr>
            </w:tcPrChange>
          </w:tcPr>
          <w:p w14:paraId="0C95949B" w14:textId="060B0C81" w:rsidR="00E77DD2" w:rsidRPr="00375A42" w:rsidRDefault="00E77DD2" w:rsidP="00E77DD2">
            <w:pPr>
              <w:pStyle w:val="Level2Text"/>
              <w:keepNext/>
              <w:keepLines/>
              <w:ind w:left="0"/>
              <w:jc w:val="center"/>
              <w:outlineLvl w:val="4"/>
              <w:rPr>
                <w:ins w:id="710" w:author="Addendum" w:date="2016-02-05T12:06:00Z"/>
                <w:sz w:val="18"/>
                <w:szCs w:val="18"/>
              </w:rPr>
            </w:pPr>
            <w:ins w:id="711" w:author="Addendum" w:date="2016-02-05T12:06:00Z">
              <w:r>
                <w:rPr>
                  <w:sz w:val="18"/>
                  <w:szCs w:val="18"/>
                </w:rPr>
                <w:t>75</w:t>
              </w:r>
            </w:ins>
          </w:p>
        </w:tc>
        <w:tc>
          <w:tcPr>
            <w:tcW w:w="725" w:type="dxa"/>
            <w:vAlign w:val="center"/>
            <w:tcPrChange w:id="712" w:author="Addendum" w:date="2016-02-05T12:07:00Z">
              <w:tcPr>
                <w:tcW w:w="725" w:type="dxa"/>
                <w:vAlign w:val="center"/>
              </w:tcPr>
            </w:tcPrChange>
          </w:tcPr>
          <w:p w14:paraId="6172C723" w14:textId="70EB5726" w:rsidR="00E77DD2" w:rsidRPr="00375A42" w:rsidRDefault="00E77DD2" w:rsidP="00E77DD2">
            <w:pPr>
              <w:pStyle w:val="Level2Text"/>
              <w:keepNext/>
              <w:keepLines/>
              <w:ind w:left="0"/>
              <w:jc w:val="center"/>
              <w:outlineLvl w:val="4"/>
              <w:rPr>
                <w:ins w:id="713" w:author="Addendum" w:date="2016-02-05T12:06:00Z"/>
                <w:sz w:val="18"/>
                <w:szCs w:val="18"/>
              </w:rPr>
            </w:pPr>
            <w:ins w:id="714" w:author="Addendum" w:date="2016-02-05T12:06:00Z">
              <w:r>
                <w:rPr>
                  <w:sz w:val="18"/>
                  <w:szCs w:val="18"/>
                </w:rPr>
                <w:t>75</w:t>
              </w:r>
            </w:ins>
          </w:p>
        </w:tc>
        <w:tc>
          <w:tcPr>
            <w:tcW w:w="725" w:type="dxa"/>
            <w:vAlign w:val="center"/>
            <w:tcPrChange w:id="715" w:author="Addendum" w:date="2016-02-05T12:07:00Z">
              <w:tcPr>
                <w:tcW w:w="725" w:type="dxa"/>
                <w:vAlign w:val="center"/>
              </w:tcPr>
            </w:tcPrChange>
          </w:tcPr>
          <w:p w14:paraId="0B4E78D6" w14:textId="0F7B460B" w:rsidR="00E77DD2" w:rsidRPr="00375A42" w:rsidRDefault="00E77DD2" w:rsidP="00E77DD2">
            <w:pPr>
              <w:pStyle w:val="Level2Text"/>
              <w:keepNext/>
              <w:keepLines/>
              <w:ind w:left="0"/>
              <w:jc w:val="center"/>
              <w:outlineLvl w:val="4"/>
              <w:rPr>
                <w:ins w:id="716" w:author="Addendum" w:date="2016-02-05T12:06:00Z"/>
                <w:sz w:val="18"/>
                <w:szCs w:val="18"/>
              </w:rPr>
            </w:pPr>
            <w:ins w:id="717" w:author="Addendum" w:date="2016-02-05T12:06:00Z">
              <w:r>
                <w:rPr>
                  <w:sz w:val="18"/>
                  <w:szCs w:val="18"/>
                </w:rPr>
                <w:t>75</w:t>
              </w:r>
            </w:ins>
          </w:p>
        </w:tc>
        <w:tc>
          <w:tcPr>
            <w:tcW w:w="725" w:type="dxa"/>
            <w:vAlign w:val="center"/>
            <w:tcPrChange w:id="718" w:author="Addendum" w:date="2016-02-05T12:07:00Z">
              <w:tcPr>
                <w:tcW w:w="725" w:type="dxa"/>
                <w:vAlign w:val="center"/>
              </w:tcPr>
            </w:tcPrChange>
          </w:tcPr>
          <w:p w14:paraId="5C7E6B87" w14:textId="073AC394" w:rsidR="00E77DD2" w:rsidRPr="00375A42" w:rsidRDefault="00E77DD2" w:rsidP="00E77DD2">
            <w:pPr>
              <w:pStyle w:val="Level2Text"/>
              <w:keepNext/>
              <w:keepLines/>
              <w:ind w:left="0"/>
              <w:jc w:val="center"/>
              <w:outlineLvl w:val="4"/>
              <w:rPr>
                <w:ins w:id="719" w:author="Addendum" w:date="2016-02-05T12:06:00Z"/>
                <w:sz w:val="18"/>
                <w:szCs w:val="18"/>
              </w:rPr>
            </w:pPr>
            <w:ins w:id="720" w:author="Addendum" w:date="2016-02-05T12:06:00Z">
              <w:r>
                <w:rPr>
                  <w:sz w:val="18"/>
                  <w:szCs w:val="18"/>
                </w:rPr>
                <w:t>75</w:t>
              </w:r>
            </w:ins>
          </w:p>
        </w:tc>
      </w:tr>
    </w:tbl>
    <w:p w14:paraId="03C02C81" w14:textId="77777777" w:rsidR="007D1BE7" w:rsidRDefault="007D1BE7" w:rsidP="00B1131A">
      <w:pPr>
        <w:pStyle w:val="Level1Text"/>
      </w:pPr>
    </w:p>
    <w:p w14:paraId="46E452F6" w14:textId="1F253A71" w:rsidR="001F29E5" w:rsidRPr="00DC716E" w:rsidRDefault="001F29E5" w:rsidP="0028115B">
      <w:pPr>
        <w:pStyle w:val="Heading3"/>
      </w:pPr>
      <w:r w:rsidRPr="00DC716E">
        <w:lastRenderedPageBreak/>
        <w:t>Transmission Solutions</w:t>
      </w:r>
    </w:p>
    <w:p w14:paraId="284FED37" w14:textId="5BB31792" w:rsidR="00B8370D" w:rsidRDefault="00B12E0E" w:rsidP="00B8370D">
      <w:pPr>
        <w:pStyle w:val="Level2Text"/>
        <w:ind w:left="1260"/>
      </w:pPr>
      <w:r w:rsidRPr="0099690F">
        <w:rPr>
          <w:rFonts w:cs="Arial"/>
        </w:rPr>
        <w:t xml:space="preserve">As noted earlier, transmission solutions have been identified as being potentially viable economic alternatives to the addition of resources needed to address the reliability needs </w:t>
      </w:r>
      <w:r>
        <w:rPr>
          <w:rFonts w:cs="Arial"/>
        </w:rPr>
        <w:t>in</w:t>
      </w:r>
      <w:r w:rsidRPr="0099690F">
        <w:rPr>
          <w:rFonts w:cs="Arial"/>
        </w:rPr>
        <w:t xml:space="preserve"> both the Far Rockaway and Glenwood load areas.  Preliminary ranges of cost estimates</w:t>
      </w:r>
      <w:r w:rsidR="00794D70">
        <w:rPr>
          <w:rFonts w:cs="Arial"/>
        </w:rPr>
        <w:t xml:space="preserve"> (in 2015 dollars)</w:t>
      </w:r>
      <w:r w:rsidRPr="0099690F">
        <w:rPr>
          <w:rFonts w:cs="Arial"/>
        </w:rPr>
        <w:t xml:space="preserve"> for transmission solutions at both load areas, shown below, may be useful to Respondents in preparing Proposals</w:t>
      </w:r>
      <w:r w:rsidR="00B8370D">
        <w:t>.</w:t>
      </w:r>
    </w:p>
    <w:p w14:paraId="1D4C1972" w14:textId="04B9FA92" w:rsidR="00B8370D" w:rsidRDefault="00832534" w:rsidP="00B8370D">
      <w:pPr>
        <w:pStyle w:val="Level2Text"/>
        <w:numPr>
          <w:ilvl w:val="0"/>
          <w:numId w:val="111"/>
        </w:numPr>
      </w:pPr>
      <w:r>
        <w:t>Glenwood</w:t>
      </w:r>
      <w:r w:rsidR="00B8370D">
        <w:t xml:space="preserve">: </w:t>
      </w:r>
      <w:r>
        <w:t xml:space="preserve">        </w:t>
      </w:r>
      <w:r w:rsidR="00B8370D">
        <w:t>$170 million - $250 million</w:t>
      </w:r>
    </w:p>
    <w:p w14:paraId="0B78E250" w14:textId="24986C99" w:rsidR="00B8370D" w:rsidRDefault="00832534" w:rsidP="00B8370D">
      <w:pPr>
        <w:pStyle w:val="Level2Text"/>
        <w:numPr>
          <w:ilvl w:val="0"/>
          <w:numId w:val="111"/>
        </w:numPr>
      </w:pPr>
      <w:r>
        <w:t>Far Rockaway</w:t>
      </w:r>
      <w:r w:rsidR="00B8370D">
        <w:t xml:space="preserve">: </w:t>
      </w:r>
      <w:r>
        <w:t xml:space="preserve"> </w:t>
      </w:r>
      <w:r w:rsidR="00B8370D">
        <w:t>$127 million - $190 million</w:t>
      </w:r>
    </w:p>
    <w:p w14:paraId="597D5CFD" w14:textId="6B2D9AA0" w:rsidR="00B12E0E" w:rsidRDefault="00B12E0E" w:rsidP="00240435">
      <w:pPr>
        <w:pStyle w:val="Level2Text"/>
        <w:ind w:left="1260"/>
        <w:rPr>
          <w:rFonts w:cs="Arial"/>
        </w:rPr>
      </w:pPr>
      <w:r w:rsidRPr="0099690F">
        <w:rPr>
          <w:rFonts w:cs="Arial"/>
        </w:rPr>
        <w:t>If implemented, the actual costs for transmission solutions may be higher or lower than the above preliminary estimates</w:t>
      </w:r>
      <w:r w:rsidR="00997495">
        <w:rPr>
          <w:rFonts w:cs="Arial"/>
        </w:rPr>
        <w:t>.</w:t>
      </w:r>
    </w:p>
    <w:p w14:paraId="5A274537" w14:textId="60029DC5" w:rsidR="00344752" w:rsidRPr="000A322E" w:rsidRDefault="001C42B9" w:rsidP="000A322E">
      <w:pPr>
        <w:pStyle w:val="Heading2"/>
      </w:pPr>
      <w:bookmarkStart w:id="721" w:name="_Toc442439258"/>
      <w:r w:rsidRPr="000A322E">
        <w:rPr>
          <w:u w:color="000000"/>
        </w:rPr>
        <w:t>Proposal Options</w:t>
      </w:r>
      <w:bookmarkEnd w:id="721"/>
    </w:p>
    <w:p w14:paraId="7A9386F3" w14:textId="479BDD2C" w:rsidR="00440C0A" w:rsidRPr="00B92D64" w:rsidRDefault="00440C0A" w:rsidP="00B92D64">
      <w:pPr>
        <w:pStyle w:val="Heading3"/>
        <w:rPr>
          <w:b w:val="0"/>
        </w:rPr>
      </w:pPr>
      <w:r w:rsidRPr="00B92D64">
        <w:rPr>
          <w:b w:val="0"/>
        </w:rPr>
        <w:t xml:space="preserve">Respondents may submit separate Proposals for </w:t>
      </w:r>
      <w:r w:rsidR="001C42B9" w:rsidRPr="00B92D64">
        <w:rPr>
          <w:b w:val="0"/>
        </w:rPr>
        <w:t xml:space="preserve">complete </w:t>
      </w:r>
      <w:r w:rsidRPr="00B92D64">
        <w:rPr>
          <w:b w:val="0"/>
        </w:rPr>
        <w:t>solutions at Glenwood and Far Rockaway, or multiple proposals for each location, but each Proposal will be evaluated</w:t>
      </w:r>
      <w:r w:rsidR="00895219">
        <w:rPr>
          <w:b w:val="0"/>
        </w:rPr>
        <w:t xml:space="preserve"> and selected</w:t>
      </w:r>
      <w:r w:rsidRPr="00B92D64">
        <w:rPr>
          <w:b w:val="0"/>
        </w:rPr>
        <w:t xml:space="preserve"> independently and will require separate submittal fees.</w:t>
      </w:r>
    </w:p>
    <w:p w14:paraId="3B7770C2" w14:textId="43FBCE75" w:rsidR="00A2793C" w:rsidRDefault="002C2065" w:rsidP="00B92D64">
      <w:pPr>
        <w:pStyle w:val="Heading3"/>
        <w:rPr>
          <w:b w:val="0"/>
        </w:rPr>
      </w:pPr>
      <w:r>
        <w:rPr>
          <w:b w:val="0"/>
        </w:rPr>
        <w:t xml:space="preserve">Proposals may include more than one </w:t>
      </w:r>
      <w:r w:rsidR="008E3C28">
        <w:rPr>
          <w:b w:val="0"/>
        </w:rPr>
        <w:t xml:space="preserve">resource type or </w:t>
      </w:r>
      <w:r>
        <w:rPr>
          <w:b w:val="0"/>
        </w:rPr>
        <w:t xml:space="preserve">technology to meet the requirements at either Far Rockaway or Glenwood. Proposals that </w:t>
      </w:r>
      <w:r w:rsidR="00756339">
        <w:rPr>
          <w:b w:val="0"/>
        </w:rPr>
        <w:t xml:space="preserve">include multiple technologies </w:t>
      </w:r>
      <w:r w:rsidR="00307C3C">
        <w:rPr>
          <w:b w:val="0"/>
        </w:rPr>
        <w:t xml:space="preserve">or resource types </w:t>
      </w:r>
      <w:r w:rsidR="00756339">
        <w:rPr>
          <w:b w:val="0"/>
        </w:rPr>
        <w:t xml:space="preserve">must provide separate </w:t>
      </w:r>
      <w:r w:rsidR="00DA78E6">
        <w:rPr>
          <w:b w:val="0"/>
        </w:rPr>
        <w:t>pricing for each technology</w:t>
      </w:r>
      <w:r w:rsidR="00A7624A">
        <w:rPr>
          <w:b w:val="0"/>
        </w:rPr>
        <w:t xml:space="preserve"> or resource type</w:t>
      </w:r>
      <w:r w:rsidR="00DA78E6">
        <w:rPr>
          <w:b w:val="0"/>
        </w:rPr>
        <w:t xml:space="preserve"> so as to facilitate Proposal evaluation.</w:t>
      </w:r>
    </w:p>
    <w:p w14:paraId="41C22A8A" w14:textId="5D412604" w:rsidR="000E04F3" w:rsidRPr="007F60F0" w:rsidRDefault="00440C0A" w:rsidP="00B92D64">
      <w:pPr>
        <w:pStyle w:val="Heading3"/>
        <w:rPr>
          <w:b w:val="0"/>
        </w:rPr>
      </w:pPr>
      <w:r w:rsidRPr="007F60F0">
        <w:rPr>
          <w:b w:val="0"/>
        </w:rPr>
        <w:t xml:space="preserve">Proposals that provide solutions that contain greater than the minimum amount of resources may receive additional value in the evaluation process with respect to increased avoided </w:t>
      </w:r>
      <w:r w:rsidR="003C7EF0">
        <w:rPr>
          <w:b w:val="0"/>
        </w:rPr>
        <w:t xml:space="preserve">transmission </w:t>
      </w:r>
      <w:r w:rsidRPr="007F60F0">
        <w:rPr>
          <w:b w:val="0"/>
        </w:rPr>
        <w:t xml:space="preserve">costs and/or reduced administrative costs, as applicable.  </w:t>
      </w:r>
      <w:r w:rsidR="007F60F0" w:rsidRPr="0069073D">
        <w:rPr>
          <w:b w:val="0"/>
        </w:rPr>
        <w:t xml:space="preserve">Additionally, there is a preference for </w:t>
      </w:r>
      <w:r w:rsidR="00BE7020">
        <w:rPr>
          <w:b w:val="0"/>
        </w:rPr>
        <w:t xml:space="preserve">project </w:t>
      </w:r>
      <w:r w:rsidR="007F60F0" w:rsidRPr="0069073D">
        <w:rPr>
          <w:b w:val="0"/>
        </w:rPr>
        <w:t>in service dates earlier than those stated</w:t>
      </w:r>
      <w:r w:rsidR="00BE7020">
        <w:rPr>
          <w:b w:val="0"/>
        </w:rPr>
        <w:t>,</w:t>
      </w:r>
      <w:r w:rsidR="007F60F0" w:rsidRPr="0069073D">
        <w:rPr>
          <w:b w:val="0"/>
        </w:rPr>
        <w:t xml:space="preserve"> if practical.</w:t>
      </w:r>
    </w:p>
    <w:p w14:paraId="31724838" w14:textId="311258DF" w:rsidR="007650A2" w:rsidRPr="00B92D64" w:rsidRDefault="00BD5A20" w:rsidP="00B92D64">
      <w:pPr>
        <w:pStyle w:val="Heading2"/>
        <w:rPr>
          <w:u w:color="000000"/>
        </w:rPr>
      </w:pPr>
      <w:bookmarkStart w:id="722" w:name="_Toc437691539"/>
      <w:bookmarkStart w:id="723" w:name="_Toc437692981"/>
      <w:bookmarkStart w:id="724" w:name="_Toc437691540"/>
      <w:bookmarkStart w:id="725" w:name="_Toc437692982"/>
      <w:bookmarkStart w:id="726" w:name="_Toc437691541"/>
      <w:bookmarkStart w:id="727" w:name="_Toc437692983"/>
      <w:bookmarkStart w:id="728" w:name="_Toc437691542"/>
      <w:bookmarkStart w:id="729" w:name="_Toc437692984"/>
      <w:bookmarkStart w:id="730" w:name="_Toc437691543"/>
      <w:bookmarkStart w:id="731" w:name="_Toc437692985"/>
      <w:bookmarkStart w:id="732" w:name="_Toc437691544"/>
      <w:bookmarkStart w:id="733" w:name="_Toc437692986"/>
      <w:bookmarkStart w:id="734" w:name="_Toc437691545"/>
      <w:bookmarkStart w:id="735" w:name="_Toc437692987"/>
      <w:bookmarkStart w:id="736" w:name="_Toc437691546"/>
      <w:bookmarkStart w:id="737" w:name="_Toc437692988"/>
      <w:bookmarkStart w:id="738" w:name="_Toc417285649"/>
      <w:bookmarkStart w:id="739" w:name="_Toc417307775"/>
      <w:bookmarkStart w:id="740" w:name="_Toc417307963"/>
      <w:bookmarkStart w:id="741" w:name="_Toc417285650"/>
      <w:bookmarkStart w:id="742" w:name="_Toc417307776"/>
      <w:bookmarkStart w:id="743" w:name="_Toc417307964"/>
      <w:bookmarkStart w:id="744" w:name="_Toc417285651"/>
      <w:bookmarkStart w:id="745" w:name="_Toc417307777"/>
      <w:bookmarkStart w:id="746" w:name="_Toc417307965"/>
      <w:bookmarkStart w:id="747" w:name="_Toc412797973"/>
      <w:bookmarkStart w:id="748" w:name="_Toc291773950"/>
      <w:bookmarkStart w:id="749" w:name="_Toc44243925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B92D64">
        <w:rPr>
          <w:u w:color="000000"/>
        </w:rPr>
        <w:t>Load Reduction</w:t>
      </w:r>
      <w:r w:rsidR="007650A2" w:rsidRPr="00B92D64">
        <w:rPr>
          <w:u w:color="000000"/>
        </w:rPr>
        <w:t xml:space="preserve"> Resource</w:t>
      </w:r>
      <w:bookmarkEnd w:id="747"/>
      <w:bookmarkEnd w:id="748"/>
      <w:r w:rsidR="003B0A8E" w:rsidRPr="00B92D64">
        <w:rPr>
          <w:u w:color="000000"/>
        </w:rPr>
        <w:t xml:space="preserve"> Requirements</w:t>
      </w:r>
      <w:bookmarkEnd w:id="749"/>
    </w:p>
    <w:p w14:paraId="7F91F0E5" w14:textId="223C50BF" w:rsidR="007650A2" w:rsidRDefault="00BD5A20" w:rsidP="009829E6">
      <w:pPr>
        <w:pStyle w:val="Level2Text"/>
        <w:ind w:left="1152"/>
      </w:pPr>
      <w:r>
        <w:t xml:space="preserve">Respondents offering </w:t>
      </w:r>
      <w:r w:rsidR="004411B6">
        <w:t>l</w:t>
      </w:r>
      <w:r>
        <w:t xml:space="preserve">oad </w:t>
      </w:r>
      <w:r w:rsidR="004411B6">
        <w:t>r</w:t>
      </w:r>
      <w:r>
        <w:t xml:space="preserve">eduction resources must meet the specific </w:t>
      </w:r>
      <w:r w:rsidR="00ED7771">
        <w:t xml:space="preserve">roles and responsibilities </w:t>
      </w:r>
      <w:r>
        <w:t xml:space="preserve">outlined in </w:t>
      </w:r>
      <w:r w:rsidRPr="00797D7E">
        <w:t>Appendix</w:t>
      </w:r>
      <w:r>
        <w:t xml:space="preserve"> A, </w:t>
      </w:r>
      <w:r w:rsidR="00ED7771">
        <w:t>as well the specifications and requirements outlined in Appendix B</w:t>
      </w:r>
      <w:r>
        <w:t>.</w:t>
      </w:r>
    </w:p>
    <w:p w14:paraId="2C6924BB" w14:textId="178DC9E3" w:rsidR="0080006E" w:rsidRPr="008709E8" w:rsidRDefault="000837ED" w:rsidP="00B92D64">
      <w:pPr>
        <w:pStyle w:val="Heading2"/>
      </w:pPr>
      <w:bookmarkStart w:id="750" w:name="_Toc442439260"/>
      <w:r w:rsidRPr="00B92D64">
        <w:rPr>
          <w:u w:color="000000"/>
        </w:rPr>
        <w:t xml:space="preserve">Power Production and Other </w:t>
      </w:r>
      <w:r w:rsidR="003B0A8E" w:rsidRPr="00B92D64">
        <w:rPr>
          <w:u w:color="000000"/>
        </w:rPr>
        <w:t>Resource Requirements</w:t>
      </w:r>
      <w:bookmarkEnd w:id="750"/>
    </w:p>
    <w:p w14:paraId="63EB685A" w14:textId="043DA490" w:rsidR="0080006E" w:rsidRPr="008709E8" w:rsidRDefault="00BD5A20" w:rsidP="009829E6">
      <w:pPr>
        <w:pStyle w:val="Level2Text"/>
        <w:ind w:left="1152"/>
      </w:pPr>
      <w:r>
        <w:t xml:space="preserve">Respondents offering </w:t>
      </w:r>
      <w:r w:rsidR="004411B6">
        <w:t>p</w:t>
      </w:r>
      <w:r>
        <w:t xml:space="preserve">ower </w:t>
      </w:r>
      <w:r w:rsidR="004411B6">
        <w:t>p</w:t>
      </w:r>
      <w:r>
        <w:t>roduction resources must meet the requirements and specifications outlined in Appendix B</w:t>
      </w:r>
      <w:r w:rsidR="000837ED">
        <w:t>.</w:t>
      </w:r>
    </w:p>
    <w:p w14:paraId="7E08B06C" w14:textId="77777777" w:rsidR="007650A2" w:rsidRPr="004D2A4C" w:rsidRDefault="007650A2" w:rsidP="00532208">
      <w:pPr>
        <w:pStyle w:val="Heading2"/>
        <w:rPr>
          <w:u w:color="000000"/>
        </w:rPr>
      </w:pPr>
      <w:bookmarkStart w:id="751" w:name="_Toc437691549"/>
      <w:bookmarkStart w:id="752" w:name="_Toc437692991"/>
      <w:bookmarkStart w:id="753" w:name="_Toc437691550"/>
      <w:bookmarkStart w:id="754" w:name="_Toc437692992"/>
      <w:bookmarkStart w:id="755" w:name="_Toc437691551"/>
      <w:bookmarkStart w:id="756" w:name="_Toc437692993"/>
      <w:bookmarkStart w:id="757" w:name="_Toc437691552"/>
      <w:bookmarkStart w:id="758" w:name="_Toc437692994"/>
      <w:bookmarkStart w:id="759" w:name="_Toc437691553"/>
      <w:bookmarkStart w:id="760" w:name="_Toc437692995"/>
      <w:bookmarkStart w:id="761" w:name="_Toc437691554"/>
      <w:bookmarkStart w:id="762" w:name="_Toc437692996"/>
      <w:bookmarkStart w:id="763" w:name="_Toc437691555"/>
      <w:bookmarkStart w:id="764" w:name="_Toc437692997"/>
      <w:bookmarkStart w:id="765" w:name="_Toc437691556"/>
      <w:bookmarkStart w:id="766" w:name="_Toc437692998"/>
      <w:bookmarkStart w:id="767" w:name="_Toc412797974"/>
      <w:bookmarkStart w:id="768" w:name="_Toc291773952"/>
      <w:bookmarkStart w:id="769" w:name="_Toc442439261"/>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4D2A4C">
        <w:rPr>
          <w:u w:color="000000"/>
        </w:rPr>
        <w:t>RFP Schedule</w:t>
      </w:r>
      <w:bookmarkEnd w:id="767"/>
      <w:bookmarkEnd w:id="768"/>
      <w:r w:rsidRPr="004D2A4C">
        <w:rPr>
          <w:u w:color="000000"/>
        </w:rPr>
        <w:t xml:space="preserve"> &amp; Other Relevant Dates</w:t>
      </w:r>
      <w:bookmarkEnd w:id="769"/>
    </w:p>
    <w:p w14:paraId="2E651FF6" w14:textId="71654BA2" w:rsidR="007650A2" w:rsidRDefault="007650A2" w:rsidP="00A44A5F">
      <w:pPr>
        <w:pStyle w:val="Level2Text"/>
        <w:ind w:left="1152"/>
      </w:pPr>
      <w:r w:rsidRPr="008709E8">
        <w:t xml:space="preserve">Responses to this </w:t>
      </w:r>
      <w:r w:rsidR="00D31CEB" w:rsidRPr="008709E8">
        <w:t>RFP</w:t>
      </w:r>
      <w:r w:rsidRPr="008709E8">
        <w:t xml:space="preserve"> are due no later </w:t>
      </w:r>
      <w:r w:rsidRPr="00A05C34">
        <w:t>than</w:t>
      </w:r>
      <w:r w:rsidR="00182E92" w:rsidRPr="00E323E6">
        <w:t xml:space="preserve"> </w:t>
      </w:r>
      <w:r w:rsidR="00895219">
        <w:t>May 13</w:t>
      </w:r>
      <w:r w:rsidR="00182E92" w:rsidRPr="0081219F">
        <w:t>, 2</w:t>
      </w:r>
      <w:r w:rsidR="00CB18A7" w:rsidRPr="0081219F">
        <w:t>01</w:t>
      </w:r>
      <w:r w:rsidR="00182E92" w:rsidRPr="0081219F">
        <w:t>6</w:t>
      </w:r>
      <w:r w:rsidR="00821735">
        <w:t xml:space="preserve"> at 3:00 PM </w:t>
      </w:r>
      <w:r w:rsidR="009456A0">
        <w:t>EPT</w:t>
      </w:r>
      <w:r w:rsidR="00182E92">
        <w:t>.</w:t>
      </w:r>
      <w:r w:rsidR="00182E92" w:rsidRPr="008709E8">
        <w:t xml:space="preserve">  </w:t>
      </w:r>
      <w:r w:rsidRPr="008709E8">
        <w:t xml:space="preserve">For further information, please refer to the </w:t>
      </w:r>
      <w:r w:rsidR="00D31CEB" w:rsidRPr="008709E8">
        <w:t xml:space="preserve">2016 </w:t>
      </w:r>
      <w:r w:rsidR="00883CA9">
        <w:t>WN</w:t>
      </w:r>
      <w:r w:rsidR="00D31CEB" w:rsidRPr="008709E8">
        <w:t xml:space="preserve"> RFP</w:t>
      </w:r>
      <w:r w:rsidRPr="008709E8">
        <w:t xml:space="preserve"> website accessible</w:t>
      </w:r>
      <w:r w:rsidR="003E7DEF">
        <w:t xml:space="preserve"> through PSEG Long Island’s website</w:t>
      </w:r>
      <w:r w:rsidR="008633E3">
        <w:t xml:space="preserve"> at</w:t>
      </w:r>
      <w:r w:rsidR="003E7DEF">
        <w:t xml:space="preserve"> </w:t>
      </w:r>
      <w:hyperlink r:id="rId14" w:history="1">
        <w:r w:rsidR="008633E3" w:rsidRPr="008633E3">
          <w:rPr>
            <w:rStyle w:val="Hyperlink"/>
          </w:rPr>
          <w:t>www.psegliny.com</w:t>
        </w:r>
      </w:hyperlink>
      <w:r w:rsidR="008633E3">
        <w:t xml:space="preserve"> </w:t>
      </w:r>
      <w:r w:rsidR="003E7DEF">
        <w:t>or directly</w:t>
      </w:r>
      <w:r w:rsidRPr="008709E8">
        <w:t xml:space="preserve"> </w:t>
      </w:r>
      <w:r w:rsidR="00C7503F" w:rsidRPr="004A4F67">
        <w:t xml:space="preserve">at </w:t>
      </w:r>
      <w:hyperlink r:id="rId15" w:history="1">
        <w:r w:rsidR="00C7503F" w:rsidRPr="004A4F67">
          <w:rPr>
            <w:rStyle w:val="Hyperlink"/>
          </w:rPr>
          <w:t>http://www.psegliwnrfp.com/Index.html</w:t>
        </w:r>
      </w:hyperlink>
      <w:r w:rsidR="00C7503F" w:rsidRPr="004A4F67">
        <w:rPr>
          <w:color w:val="1F497D"/>
        </w:rPr>
        <w:t xml:space="preserve">.  </w:t>
      </w:r>
      <w:r w:rsidR="00C7503F" w:rsidRPr="004A4F67">
        <w:t>The RFP Schedule</w:t>
      </w:r>
      <w:r w:rsidR="00C7503F" w:rsidRPr="001E034F">
        <w:t xml:space="preserve">, </w:t>
      </w:r>
      <w:r w:rsidR="00874467" w:rsidRPr="00686E21">
        <w:t>below,</w:t>
      </w:r>
      <w:r w:rsidRPr="00655701">
        <w:t xml:space="preserve"> is</w:t>
      </w:r>
      <w:r w:rsidRPr="008709E8">
        <w:t xml:space="preserve"> based upon </w:t>
      </w:r>
      <w:r w:rsidRPr="008709E8">
        <w:lastRenderedPageBreak/>
        <w:t>expectations as of the release date of th</w:t>
      </w:r>
      <w:r w:rsidR="00EB41CA">
        <w:t xml:space="preserve">is RFP. </w:t>
      </w:r>
      <w:r w:rsidRPr="008709E8">
        <w:t>PSEG Long Island may modify the RFP Schedule at its sole discretion.</w:t>
      </w:r>
    </w:p>
    <w:p w14:paraId="7887FC9A" w14:textId="3A67873D" w:rsidR="007650A2" w:rsidRPr="008709E8" w:rsidRDefault="000F3BD3" w:rsidP="007650A2">
      <w:pPr>
        <w:jc w:val="center"/>
        <w:rPr>
          <w:b/>
        </w:rPr>
      </w:pPr>
      <w:r>
        <w:rPr>
          <w:b/>
        </w:rPr>
        <w:t>Table 1-3</w:t>
      </w:r>
      <w:r w:rsidR="007650A2" w:rsidRPr="008709E8">
        <w:rPr>
          <w:b/>
        </w:rPr>
        <w:t>: RFP Schedule &amp; Other Relevant Dates</w:t>
      </w:r>
    </w:p>
    <w:tbl>
      <w:tblPr>
        <w:tblW w:w="0" w:type="auto"/>
        <w:jc w:val="center"/>
        <w:tblLayout w:type="fixed"/>
        <w:tblCellMar>
          <w:left w:w="0" w:type="dxa"/>
          <w:right w:w="0" w:type="dxa"/>
        </w:tblCellMar>
        <w:tblLook w:val="01E0" w:firstRow="1" w:lastRow="1" w:firstColumn="1" w:lastColumn="1" w:noHBand="0" w:noVBand="0"/>
      </w:tblPr>
      <w:tblGrid>
        <w:gridCol w:w="4050"/>
        <w:gridCol w:w="3915"/>
      </w:tblGrid>
      <w:tr w:rsidR="007650A2" w:rsidRPr="008709E8" w14:paraId="5BA95E23" w14:textId="77777777" w:rsidTr="005F6F45">
        <w:trPr>
          <w:trHeight w:val="380"/>
          <w:jc w:val="center"/>
        </w:trPr>
        <w:tc>
          <w:tcPr>
            <w:tcW w:w="7965" w:type="dxa"/>
            <w:gridSpan w:val="2"/>
            <w:tcBorders>
              <w:top w:val="single" w:sz="8" w:space="0" w:color="000000"/>
              <w:left w:val="single" w:sz="8" w:space="0" w:color="000000"/>
              <w:bottom w:val="single" w:sz="8" w:space="0" w:color="000000"/>
              <w:right w:val="single" w:sz="8" w:space="0" w:color="000000"/>
            </w:tcBorders>
            <w:shd w:val="clear" w:color="auto" w:fill="F79646"/>
            <w:vAlign w:val="center"/>
          </w:tcPr>
          <w:p w14:paraId="13F290CA" w14:textId="77777777" w:rsidR="007650A2" w:rsidRPr="008709E8" w:rsidRDefault="007650A2" w:rsidP="005F6F45">
            <w:pPr>
              <w:spacing w:before="120" w:after="120" w:line="260" w:lineRule="exact"/>
              <w:ind w:left="97"/>
              <w:jc w:val="center"/>
              <w:rPr>
                <w:b/>
                <w:szCs w:val="24"/>
              </w:rPr>
            </w:pPr>
            <w:r w:rsidRPr="008709E8">
              <w:rPr>
                <w:b/>
                <w:szCs w:val="24"/>
              </w:rPr>
              <w:t>RFP Schedule</w:t>
            </w:r>
          </w:p>
        </w:tc>
      </w:tr>
      <w:tr w:rsidR="007650A2" w:rsidRPr="008709E8" w14:paraId="6764817B" w14:textId="77777777" w:rsidTr="005F6F45">
        <w:trPr>
          <w:trHeight w:hRule="exact" w:val="443"/>
          <w:jc w:val="center"/>
        </w:trPr>
        <w:tc>
          <w:tcPr>
            <w:tcW w:w="405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0B8D4CDE" w14:textId="77777777" w:rsidR="007650A2" w:rsidRPr="008709E8" w:rsidRDefault="007650A2" w:rsidP="005F6F45">
            <w:pPr>
              <w:spacing w:before="120" w:after="240" w:line="260" w:lineRule="exact"/>
              <w:ind w:left="97"/>
              <w:jc w:val="center"/>
              <w:rPr>
                <w:b/>
                <w:szCs w:val="24"/>
              </w:rPr>
            </w:pPr>
            <w:r w:rsidRPr="008709E8">
              <w:rPr>
                <w:b/>
                <w:szCs w:val="24"/>
              </w:rPr>
              <w:t>Activity</w:t>
            </w:r>
          </w:p>
        </w:tc>
        <w:tc>
          <w:tcPr>
            <w:tcW w:w="3915"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46CAA68E" w14:textId="77777777" w:rsidR="007650A2" w:rsidRPr="008709E8" w:rsidRDefault="007650A2" w:rsidP="005F6F45">
            <w:pPr>
              <w:spacing w:before="120" w:after="240" w:line="260" w:lineRule="exact"/>
              <w:ind w:left="97"/>
              <w:jc w:val="center"/>
              <w:rPr>
                <w:b/>
                <w:szCs w:val="24"/>
              </w:rPr>
            </w:pPr>
            <w:r w:rsidRPr="008709E8">
              <w:rPr>
                <w:b/>
                <w:szCs w:val="24"/>
              </w:rPr>
              <w:t>Date</w:t>
            </w:r>
          </w:p>
        </w:tc>
      </w:tr>
      <w:tr w:rsidR="007650A2" w:rsidRPr="008709E8" w14:paraId="5FDF1198" w14:textId="77777777" w:rsidTr="005F6F45">
        <w:trPr>
          <w:trHeight w:hRule="exact" w:val="416"/>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15C83B1B"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Release of RFP</w:t>
            </w:r>
          </w:p>
        </w:tc>
        <w:tc>
          <w:tcPr>
            <w:tcW w:w="3915" w:type="dxa"/>
            <w:tcBorders>
              <w:top w:val="single" w:sz="8" w:space="0" w:color="000000"/>
              <w:left w:val="single" w:sz="8" w:space="0" w:color="000000"/>
              <w:bottom w:val="single" w:sz="8" w:space="0" w:color="000000"/>
              <w:right w:val="single" w:sz="8" w:space="0" w:color="000000"/>
            </w:tcBorders>
            <w:vAlign w:val="center"/>
          </w:tcPr>
          <w:p w14:paraId="3D90321B" w14:textId="275C5B5E" w:rsidR="007650A2" w:rsidRPr="00326EF9" w:rsidRDefault="001B661A" w:rsidP="00BE0A43">
            <w:pPr>
              <w:spacing w:before="120" w:after="120" w:line="260" w:lineRule="exact"/>
              <w:ind w:left="98"/>
              <w:jc w:val="center"/>
              <w:rPr>
                <w:rFonts w:eastAsia="MS Gothic"/>
                <w:i/>
                <w:iCs/>
                <w:color w:val="243F60"/>
                <w:szCs w:val="24"/>
                <w:highlight w:val="yellow"/>
              </w:rPr>
            </w:pPr>
            <w:r w:rsidRPr="00BB52BF">
              <w:t xml:space="preserve">January </w:t>
            </w:r>
            <w:r w:rsidR="00326EF9" w:rsidRPr="00BB52BF">
              <w:t>2</w:t>
            </w:r>
            <w:r w:rsidR="00BE0A43" w:rsidRPr="00BB52BF">
              <w:t>6</w:t>
            </w:r>
            <w:r w:rsidRPr="00BB52BF">
              <w:t>, 2016</w:t>
            </w:r>
          </w:p>
        </w:tc>
      </w:tr>
      <w:tr w:rsidR="007650A2" w:rsidRPr="008709E8" w14:paraId="7D545F1C" w14:textId="77777777" w:rsidTr="005F6F45">
        <w:trPr>
          <w:trHeight w:hRule="exact" w:val="443"/>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0BB2E19E"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Pre-bid Conference Webinar</w:t>
            </w:r>
          </w:p>
        </w:tc>
        <w:tc>
          <w:tcPr>
            <w:tcW w:w="3915" w:type="dxa"/>
            <w:tcBorders>
              <w:top w:val="single" w:sz="8" w:space="0" w:color="000000"/>
              <w:left w:val="single" w:sz="8" w:space="0" w:color="000000"/>
              <w:bottom w:val="single" w:sz="8" w:space="0" w:color="000000"/>
              <w:right w:val="single" w:sz="8" w:space="0" w:color="000000"/>
            </w:tcBorders>
            <w:vAlign w:val="center"/>
          </w:tcPr>
          <w:p w14:paraId="6886255D" w14:textId="1DD1B10C" w:rsidR="007650A2" w:rsidRPr="00BB52BF" w:rsidRDefault="00326EF9" w:rsidP="00BE0A43">
            <w:pPr>
              <w:spacing w:before="120" w:after="120" w:line="260" w:lineRule="exact"/>
              <w:ind w:left="97"/>
              <w:jc w:val="center"/>
              <w:rPr>
                <w:rFonts w:eastAsia="MS Gothic"/>
                <w:i/>
                <w:iCs/>
                <w:color w:val="243F60"/>
              </w:rPr>
            </w:pPr>
            <w:r w:rsidRPr="00BB52BF">
              <w:t xml:space="preserve">February </w:t>
            </w:r>
            <w:r w:rsidR="00BE0A43" w:rsidRPr="00BB52BF">
              <w:t>11</w:t>
            </w:r>
            <w:r w:rsidR="00D36ED0" w:rsidRPr="00BB52BF">
              <w:t>, 2016</w:t>
            </w:r>
            <w:r w:rsidR="00BE0A43" w:rsidRPr="00BB52BF">
              <w:t>, 3:00</w:t>
            </w:r>
            <w:r w:rsidR="00265039">
              <w:t xml:space="preserve"> </w:t>
            </w:r>
            <w:r w:rsidR="00BE0A43" w:rsidRPr="00BB52BF">
              <w:t>pm EPT</w:t>
            </w:r>
          </w:p>
        </w:tc>
      </w:tr>
      <w:tr w:rsidR="007650A2" w:rsidRPr="008709E8" w14:paraId="2EAED358" w14:textId="77777777" w:rsidTr="005F6F45">
        <w:trPr>
          <w:trHeight w:hRule="exact" w:val="434"/>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28D1BED1"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Question S</w:t>
            </w:r>
            <w:r w:rsidRPr="008709E8">
              <w:rPr>
                <w:spacing w:val="-1"/>
                <w:szCs w:val="24"/>
              </w:rPr>
              <w:t>u</w:t>
            </w:r>
            <w:r w:rsidRPr="008709E8">
              <w:rPr>
                <w:szCs w:val="24"/>
              </w:rPr>
              <w:t>b</w:t>
            </w:r>
            <w:r w:rsidRPr="008709E8">
              <w:rPr>
                <w:spacing w:val="-2"/>
                <w:szCs w:val="24"/>
              </w:rPr>
              <w:t>m</w:t>
            </w:r>
            <w:r w:rsidRPr="008709E8">
              <w:rPr>
                <w:szCs w:val="24"/>
              </w:rPr>
              <w:t>ittal Deadline</w:t>
            </w:r>
          </w:p>
        </w:tc>
        <w:tc>
          <w:tcPr>
            <w:tcW w:w="3915" w:type="dxa"/>
            <w:tcBorders>
              <w:top w:val="single" w:sz="8" w:space="0" w:color="000000"/>
              <w:left w:val="single" w:sz="8" w:space="0" w:color="000000"/>
              <w:bottom w:val="single" w:sz="8" w:space="0" w:color="000000"/>
              <w:right w:val="single" w:sz="8" w:space="0" w:color="000000"/>
            </w:tcBorders>
            <w:vAlign w:val="center"/>
          </w:tcPr>
          <w:p w14:paraId="11922554" w14:textId="02E325CE" w:rsidR="007650A2" w:rsidRPr="00BB52BF" w:rsidRDefault="00B5286C" w:rsidP="00B5286C">
            <w:pPr>
              <w:spacing w:before="120" w:after="120" w:line="260" w:lineRule="exact"/>
              <w:ind w:left="97"/>
              <w:jc w:val="center"/>
              <w:rPr>
                <w:rFonts w:eastAsia="MS Gothic"/>
                <w:i/>
                <w:iCs/>
                <w:color w:val="243F60"/>
                <w:szCs w:val="24"/>
              </w:rPr>
            </w:pPr>
            <w:r w:rsidRPr="00BB52BF">
              <w:t>April 15</w:t>
            </w:r>
            <w:r w:rsidR="00D36ED0" w:rsidRPr="00BB52BF">
              <w:t>, 2016</w:t>
            </w:r>
            <w:r w:rsidR="00BA07DE">
              <w:t>, 5:00 pm EPT</w:t>
            </w:r>
          </w:p>
        </w:tc>
      </w:tr>
      <w:tr w:rsidR="00D34123" w:rsidRPr="008709E8" w14:paraId="2C6AC327" w14:textId="77777777" w:rsidTr="005F6F45">
        <w:trPr>
          <w:trHeight w:hRule="exact" w:val="461"/>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1B1480DC" w14:textId="1B6954F4" w:rsidR="00D34123" w:rsidRPr="008709E8" w:rsidRDefault="00D34123" w:rsidP="005F6F45">
            <w:pPr>
              <w:spacing w:before="120" w:after="120" w:line="260" w:lineRule="exact"/>
              <w:ind w:left="97"/>
              <w:rPr>
                <w:szCs w:val="24"/>
              </w:rPr>
            </w:pPr>
            <w:r>
              <w:rPr>
                <w:szCs w:val="24"/>
              </w:rPr>
              <w:t>Notice of Intent to Bid Deadline</w:t>
            </w:r>
          </w:p>
        </w:tc>
        <w:tc>
          <w:tcPr>
            <w:tcW w:w="3915" w:type="dxa"/>
            <w:tcBorders>
              <w:top w:val="single" w:sz="8" w:space="0" w:color="000000"/>
              <w:left w:val="single" w:sz="8" w:space="0" w:color="000000"/>
              <w:bottom w:val="single" w:sz="8" w:space="0" w:color="000000"/>
              <w:right w:val="single" w:sz="8" w:space="0" w:color="000000"/>
            </w:tcBorders>
            <w:vAlign w:val="center"/>
          </w:tcPr>
          <w:p w14:paraId="7CA04B04" w14:textId="26062449" w:rsidR="00D34123" w:rsidRPr="006F3D55" w:rsidRDefault="00D34123" w:rsidP="00B5286C">
            <w:pPr>
              <w:spacing w:before="120" w:after="120" w:line="260" w:lineRule="exact"/>
              <w:ind w:left="97"/>
              <w:jc w:val="center"/>
              <w:rPr>
                <w:highlight w:val="yellow"/>
              </w:rPr>
            </w:pPr>
            <w:r w:rsidRPr="0069073D">
              <w:t xml:space="preserve">April </w:t>
            </w:r>
            <w:r w:rsidR="00B5286C">
              <w:t>29</w:t>
            </w:r>
            <w:r w:rsidRPr="0069073D">
              <w:t>, 2016</w:t>
            </w:r>
          </w:p>
        </w:tc>
      </w:tr>
      <w:tr w:rsidR="007650A2" w:rsidRPr="008709E8" w14:paraId="78E92475" w14:textId="77777777" w:rsidTr="005F6F45">
        <w:trPr>
          <w:trHeight w:hRule="exact" w:val="461"/>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03EEA9EB"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Proposal S</w:t>
            </w:r>
            <w:r w:rsidRPr="008709E8">
              <w:rPr>
                <w:spacing w:val="-1"/>
                <w:szCs w:val="24"/>
              </w:rPr>
              <w:t>u</w:t>
            </w:r>
            <w:r w:rsidRPr="008709E8">
              <w:rPr>
                <w:szCs w:val="24"/>
              </w:rPr>
              <w:t>b</w:t>
            </w:r>
            <w:r w:rsidRPr="008709E8">
              <w:rPr>
                <w:spacing w:val="-2"/>
                <w:szCs w:val="24"/>
              </w:rPr>
              <w:t>m</w:t>
            </w:r>
            <w:r w:rsidRPr="008709E8">
              <w:rPr>
                <w:szCs w:val="24"/>
              </w:rPr>
              <w:t>ittal Deadline</w:t>
            </w:r>
          </w:p>
        </w:tc>
        <w:tc>
          <w:tcPr>
            <w:tcW w:w="3915" w:type="dxa"/>
            <w:tcBorders>
              <w:top w:val="single" w:sz="8" w:space="0" w:color="000000"/>
              <w:left w:val="single" w:sz="8" w:space="0" w:color="000000"/>
              <w:bottom w:val="single" w:sz="8" w:space="0" w:color="000000"/>
              <w:right w:val="single" w:sz="8" w:space="0" w:color="000000"/>
            </w:tcBorders>
            <w:vAlign w:val="center"/>
          </w:tcPr>
          <w:p w14:paraId="75F952C4" w14:textId="7E445083" w:rsidR="007650A2" w:rsidRPr="008709E8" w:rsidRDefault="005B257C" w:rsidP="00B5286C">
            <w:pPr>
              <w:spacing w:before="120" w:after="120" w:line="260" w:lineRule="exact"/>
              <w:ind w:left="97"/>
              <w:jc w:val="center"/>
              <w:rPr>
                <w:rFonts w:eastAsia="MS Gothic"/>
                <w:i/>
                <w:iCs/>
                <w:color w:val="243F60"/>
                <w:szCs w:val="24"/>
              </w:rPr>
            </w:pPr>
            <w:r w:rsidRPr="00304558">
              <w:t xml:space="preserve"> </w:t>
            </w:r>
            <w:r w:rsidR="00B5286C">
              <w:t>May 13</w:t>
            </w:r>
            <w:r w:rsidR="00981E9B">
              <w:t>, 2016</w:t>
            </w:r>
            <w:r w:rsidR="00BE0A43">
              <w:t>, 3:00</w:t>
            </w:r>
            <w:r w:rsidR="00265039">
              <w:t xml:space="preserve"> </w:t>
            </w:r>
            <w:r w:rsidR="00BE0A43">
              <w:t>pm EPT</w:t>
            </w:r>
          </w:p>
        </w:tc>
      </w:tr>
      <w:tr w:rsidR="007650A2" w:rsidRPr="008709E8" w14:paraId="7068E702" w14:textId="77777777" w:rsidTr="005F6F45">
        <w:trPr>
          <w:trHeight w:hRule="exact" w:val="461"/>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23289511" w14:textId="014F83EF" w:rsidR="007650A2" w:rsidRPr="008709E8" w:rsidRDefault="007650A2" w:rsidP="005F6F45">
            <w:pPr>
              <w:spacing w:before="120" w:after="120" w:line="260" w:lineRule="exact"/>
              <w:ind w:left="97"/>
              <w:rPr>
                <w:rFonts w:eastAsia="MS Gothic"/>
                <w:i/>
                <w:iCs/>
                <w:color w:val="243F60"/>
                <w:szCs w:val="24"/>
              </w:rPr>
            </w:pPr>
            <w:r w:rsidRPr="008709E8">
              <w:rPr>
                <w:szCs w:val="24"/>
              </w:rPr>
              <w:t>Proposal(s) Selectio</w:t>
            </w:r>
            <w:r w:rsidRPr="008709E8">
              <w:rPr>
                <w:spacing w:val="-1"/>
                <w:szCs w:val="24"/>
              </w:rPr>
              <w:t>n</w:t>
            </w:r>
            <w:r w:rsidRPr="008709E8">
              <w:rPr>
                <w:szCs w:val="24"/>
              </w:rPr>
              <w:t>(s) (planned)</w:t>
            </w:r>
            <w:r w:rsidR="00BC4032" w:rsidRPr="005248DD">
              <w:rPr>
                <w:vertAlign w:val="superscript"/>
              </w:rPr>
              <w:t>1</w:t>
            </w:r>
          </w:p>
        </w:tc>
        <w:tc>
          <w:tcPr>
            <w:tcW w:w="3915" w:type="dxa"/>
            <w:tcBorders>
              <w:top w:val="single" w:sz="8" w:space="0" w:color="000000"/>
              <w:left w:val="single" w:sz="8" w:space="0" w:color="000000"/>
              <w:bottom w:val="single" w:sz="8" w:space="0" w:color="000000"/>
              <w:right w:val="single" w:sz="8" w:space="0" w:color="000000"/>
            </w:tcBorders>
            <w:vAlign w:val="center"/>
          </w:tcPr>
          <w:p w14:paraId="66EB6AB1" w14:textId="5844F8B7" w:rsidR="007650A2" w:rsidRPr="008709E8" w:rsidRDefault="00FE6CE5" w:rsidP="007C4670">
            <w:pPr>
              <w:spacing w:before="120" w:after="120" w:line="260" w:lineRule="exact"/>
              <w:ind w:left="99"/>
              <w:jc w:val="center"/>
              <w:rPr>
                <w:rFonts w:eastAsia="MS Gothic"/>
                <w:i/>
                <w:iCs/>
                <w:color w:val="243F60"/>
                <w:szCs w:val="24"/>
              </w:rPr>
            </w:pPr>
            <w:r>
              <w:t>September 14, 2016</w:t>
            </w:r>
          </w:p>
        </w:tc>
      </w:tr>
      <w:tr w:rsidR="007650A2" w:rsidRPr="008709E8" w14:paraId="62F5035A" w14:textId="77777777" w:rsidTr="005F6F45">
        <w:trPr>
          <w:trHeight w:hRule="exact" w:val="713"/>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03732859" w14:textId="62851B86" w:rsidR="007650A2" w:rsidRPr="008709E8" w:rsidRDefault="007650A2" w:rsidP="005F6F45">
            <w:pPr>
              <w:spacing w:before="120" w:after="120" w:line="260" w:lineRule="exact"/>
              <w:ind w:left="97"/>
              <w:rPr>
                <w:szCs w:val="24"/>
              </w:rPr>
            </w:pPr>
            <w:r w:rsidRPr="008709E8">
              <w:rPr>
                <w:szCs w:val="24"/>
              </w:rPr>
              <w:t>Execution of Contract(s) (planned)</w:t>
            </w:r>
            <w:r w:rsidR="00BC4032" w:rsidRPr="005248DD">
              <w:rPr>
                <w:vertAlign w:val="superscript"/>
              </w:rPr>
              <w:t>2</w:t>
            </w:r>
          </w:p>
        </w:tc>
        <w:tc>
          <w:tcPr>
            <w:tcW w:w="3915" w:type="dxa"/>
            <w:tcBorders>
              <w:top w:val="single" w:sz="8" w:space="0" w:color="000000"/>
              <w:left w:val="single" w:sz="8" w:space="0" w:color="000000"/>
              <w:bottom w:val="single" w:sz="8" w:space="0" w:color="000000"/>
              <w:right w:val="single" w:sz="8" w:space="0" w:color="000000"/>
            </w:tcBorders>
            <w:vAlign w:val="center"/>
          </w:tcPr>
          <w:p w14:paraId="73DF921B" w14:textId="6B83903C" w:rsidR="007650A2" w:rsidRPr="008709E8" w:rsidRDefault="00D34123" w:rsidP="007C4670">
            <w:pPr>
              <w:spacing w:before="120" w:after="120" w:line="260" w:lineRule="exact"/>
              <w:ind w:left="99"/>
              <w:jc w:val="center"/>
              <w:rPr>
                <w:szCs w:val="24"/>
                <w:vertAlign w:val="superscript"/>
              </w:rPr>
            </w:pPr>
            <w:r>
              <w:t>December 31, 2016</w:t>
            </w:r>
          </w:p>
        </w:tc>
      </w:tr>
      <w:tr w:rsidR="007650A2" w:rsidRPr="008709E8" w14:paraId="3248CD32" w14:textId="77777777" w:rsidTr="005F6F45">
        <w:trPr>
          <w:trHeight w:val="374"/>
          <w:jc w:val="center"/>
        </w:trPr>
        <w:tc>
          <w:tcPr>
            <w:tcW w:w="7965" w:type="dxa"/>
            <w:gridSpan w:val="2"/>
            <w:tcBorders>
              <w:top w:val="single" w:sz="8" w:space="0" w:color="000000"/>
              <w:left w:val="single" w:sz="8" w:space="0" w:color="000000"/>
              <w:bottom w:val="single" w:sz="8" w:space="0" w:color="000000"/>
              <w:right w:val="single" w:sz="8" w:space="0" w:color="000000"/>
            </w:tcBorders>
            <w:shd w:val="clear" w:color="auto" w:fill="F79646"/>
            <w:vAlign w:val="center"/>
          </w:tcPr>
          <w:p w14:paraId="6C8E831C" w14:textId="77777777" w:rsidR="007650A2" w:rsidRPr="008709E8" w:rsidRDefault="007650A2" w:rsidP="005F6F45">
            <w:pPr>
              <w:keepNext/>
              <w:keepLines/>
              <w:spacing w:before="120" w:after="120" w:line="260" w:lineRule="exact"/>
              <w:ind w:left="95"/>
              <w:jc w:val="center"/>
              <w:outlineLvl w:val="5"/>
              <w:rPr>
                <w:b/>
              </w:rPr>
            </w:pPr>
            <w:r w:rsidRPr="008709E8">
              <w:rPr>
                <w:b/>
              </w:rPr>
              <w:t>Other Relevant Dates</w:t>
            </w:r>
          </w:p>
        </w:tc>
      </w:tr>
      <w:tr w:rsidR="007650A2" w:rsidRPr="008709E8" w14:paraId="2DCCF899" w14:textId="77777777" w:rsidTr="005F6F45">
        <w:trPr>
          <w:trHeight w:val="446"/>
          <w:jc w:val="center"/>
        </w:trPr>
        <w:tc>
          <w:tcPr>
            <w:tcW w:w="405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2DF4D31A" w14:textId="77777777" w:rsidR="007650A2" w:rsidRPr="008709E8" w:rsidRDefault="007650A2" w:rsidP="005F6F45">
            <w:pPr>
              <w:spacing w:before="120" w:after="120" w:line="260" w:lineRule="exact"/>
              <w:ind w:left="97"/>
              <w:jc w:val="center"/>
              <w:rPr>
                <w:szCs w:val="24"/>
              </w:rPr>
            </w:pPr>
            <w:r w:rsidRPr="008709E8">
              <w:rPr>
                <w:b/>
                <w:szCs w:val="24"/>
              </w:rPr>
              <w:t>Activity</w:t>
            </w:r>
          </w:p>
        </w:tc>
        <w:tc>
          <w:tcPr>
            <w:tcW w:w="3915"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2453616A" w14:textId="77777777" w:rsidR="007650A2" w:rsidRPr="008709E8" w:rsidRDefault="007650A2" w:rsidP="005F6F45">
            <w:pPr>
              <w:spacing w:before="120" w:after="120" w:line="260" w:lineRule="exact"/>
              <w:ind w:left="95"/>
              <w:jc w:val="center"/>
            </w:pPr>
            <w:r w:rsidRPr="008709E8">
              <w:rPr>
                <w:b/>
                <w:szCs w:val="24"/>
              </w:rPr>
              <w:t>Date</w:t>
            </w:r>
          </w:p>
        </w:tc>
      </w:tr>
      <w:tr w:rsidR="007650A2" w:rsidRPr="008709E8" w14:paraId="6D5B804F" w14:textId="77777777" w:rsidTr="005F6F45">
        <w:trPr>
          <w:trHeight w:hRule="exact" w:val="614"/>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2B69DE4C" w14:textId="77777777" w:rsidR="007650A2" w:rsidRPr="008709E8" w:rsidRDefault="007650A2" w:rsidP="005F6F45">
            <w:pPr>
              <w:spacing w:before="120" w:after="120" w:line="260" w:lineRule="exact"/>
              <w:ind w:left="97"/>
              <w:rPr>
                <w:szCs w:val="24"/>
              </w:rPr>
            </w:pPr>
            <w:r w:rsidRPr="008709E8">
              <w:rPr>
                <w:szCs w:val="24"/>
              </w:rPr>
              <w:t>Firm</w:t>
            </w:r>
            <w:r w:rsidRPr="008709E8">
              <w:rPr>
                <w:spacing w:val="-2"/>
                <w:szCs w:val="24"/>
              </w:rPr>
              <w:t xml:space="preserve"> </w:t>
            </w:r>
            <w:r w:rsidRPr="008709E8">
              <w:rPr>
                <w:szCs w:val="24"/>
              </w:rPr>
              <w:t xml:space="preserve">Pricing Required </w:t>
            </w:r>
            <w:r w:rsidRPr="008709E8">
              <w:rPr>
                <w:spacing w:val="-1"/>
                <w:szCs w:val="24"/>
              </w:rPr>
              <w:t>T</w:t>
            </w:r>
            <w:r w:rsidRPr="008709E8">
              <w:rPr>
                <w:szCs w:val="24"/>
              </w:rPr>
              <w:t>hrough</w:t>
            </w:r>
          </w:p>
        </w:tc>
        <w:tc>
          <w:tcPr>
            <w:tcW w:w="3915" w:type="dxa"/>
            <w:tcBorders>
              <w:top w:val="single" w:sz="8" w:space="0" w:color="000000"/>
              <w:left w:val="single" w:sz="8" w:space="0" w:color="000000"/>
              <w:bottom w:val="single" w:sz="8" w:space="0" w:color="000000"/>
              <w:right w:val="single" w:sz="8" w:space="0" w:color="000000"/>
            </w:tcBorders>
            <w:vAlign w:val="center"/>
          </w:tcPr>
          <w:p w14:paraId="1781E5D9" w14:textId="7551FBDD" w:rsidR="007650A2" w:rsidRPr="008709E8" w:rsidRDefault="00D34123" w:rsidP="00C734C1">
            <w:pPr>
              <w:spacing w:before="120" w:after="120" w:line="260" w:lineRule="exact"/>
              <w:ind w:left="95"/>
              <w:jc w:val="center"/>
              <w:rPr>
                <w:szCs w:val="24"/>
              </w:rPr>
            </w:pPr>
            <w:r>
              <w:t xml:space="preserve">January </w:t>
            </w:r>
            <w:r w:rsidR="00C734C1">
              <w:t>31, 2018</w:t>
            </w:r>
          </w:p>
        </w:tc>
      </w:tr>
      <w:tr w:rsidR="007650A2" w:rsidRPr="008709E8" w14:paraId="57E01043" w14:textId="77777777" w:rsidTr="005F6F45">
        <w:trPr>
          <w:trHeight w:hRule="exact" w:val="560"/>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6A5645AA" w14:textId="49A24C1A" w:rsidR="007650A2" w:rsidRPr="008709E8" w:rsidRDefault="00AA55D9" w:rsidP="00A177BC">
            <w:pPr>
              <w:spacing w:before="120" w:after="120" w:line="260" w:lineRule="exact"/>
              <w:ind w:left="97"/>
              <w:rPr>
                <w:rFonts w:eastAsia="MS Gothic"/>
                <w:i/>
                <w:iCs/>
                <w:szCs w:val="24"/>
              </w:rPr>
            </w:pPr>
            <w:r w:rsidRPr="0069073D">
              <w:rPr>
                <w:szCs w:val="24"/>
              </w:rPr>
              <w:t xml:space="preserve">Latest </w:t>
            </w:r>
            <w:r w:rsidR="007650A2" w:rsidRPr="0069073D">
              <w:rPr>
                <w:szCs w:val="24"/>
              </w:rPr>
              <w:t>C</w:t>
            </w:r>
            <w:r w:rsidR="00620570">
              <w:rPr>
                <w:szCs w:val="24"/>
              </w:rPr>
              <w:t xml:space="preserve">ommercial </w:t>
            </w:r>
            <w:r w:rsidR="007650A2" w:rsidRPr="0069073D">
              <w:rPr>
                <w:szCs w:val="24"/>
              </w:rPr>
              <w:t>O</w:t>
            </w:r>
            <w:r w:rsidR="00620570">
              <w:rPr>
                <w:szCs w:val="24"/>
              </w:rPr>
              <w:t xml:space="preserve">peration </w:t>
            </w:r>
            <w:r w:rsidR="007650A2" w:rsidRPr="0069073D">
              <w:rPr>
                <w:szCs w:val="24"/>
              </w:rPr>
              <w:t>D</w:t>
            </w:r>
            <w:r w:rsidR="00620570">
              <w:rPr>
                <w:szCs w:val="24"/>
              </w:rPr>
              <w:t>ate</w:t>
            </w:r>
            <w:r w:rsidR="00BC4032" w:rsidRPr="0069073D">
              <w:rPr>
                <w:vertAlign w:val="superscript"/>
              </w:rPr>
              <w:t>3</w:t>
            </w:r>
            <w:r w:rsidRPr="005248DD">
              <w:rPr>
                <w:vertAlign w:val="superscript"/>
              </w:rPr>
              <w:t xml:space="preserve"> </w:t>
            </w:r>
          </w:p>
        </w:tc>
        <w:tc>
          <w:tcPr>
            <w:tcW w:w="3915" w:type="dxa"/>
            <w:tcBorders>
              <w:top w:val="single" w:sz="8" w:space="0" w:color="000000"/>
              <w:left w:val="single" w:sz="8" w:space="0" w:color="000000"/>
              <w:bottom w:val="single" w:sz="8" w:space="0" w:color="000000"/>
              <w:right w:val="single" w:sz="8" w:space="0" w:color="000000"/>
            </w:tcBorders>
            <w:vAlign w:val="center"/>
          </w:tcPr>
          <w:p w14:paraId="0ABB8B6A" w14:textId="7AAC916E" w:rsidR="007650A2" w:rsidRPr="008709E8" w:rsidRDefault="00697724" w:rsidP="005F6F45">
            <w:pPr>
              <w:spacing w:before="120" w:after="120" w:line="260" w:lineRule="exact"/>
              <w:ind w:left="98"/>
              <w:jc w:val="center"/>
              <w:rPr>
                <w:rFonts w:eastAsia="MS Gothic"/>
                <w:i/>
                <w:iCs/>
                <w:szCs w:val="24"/>
                <w:vertAlign w:val="superscript"/>
              </w:rPr>
            </w:pPr>
            <w:r>
              <w:t>December 31, 2020</w:t>
            </w:r>
          </w:p>
        </w:tc>
      </w:tr>
      <w:tr w:rsidR="007650A2" w:rsidRPr="008709E8" w14:paraId="69DEC7BF" w14:textId="77777777" w:rsidTr="00304558">
        <w:trPr>
          <w:trHeight w:hRule="exact" w:val="2414"/>
          <w:jc w:val="center"/>
        </w:trPr>
        <w:tc>
          <w:tcPr>
            <w:tcW w:w="7965" w:type="dxa"/>
            <w:gridSpan w:val="2"/>
            <w:tcBorders>
              <w:top w:val="single" w:sz="8" w:space="0" w:color="000000"/>
              <w:left w:val="single" w:sz="8" w:space="0" w:color="000000"/>
              <w:bottom w:val="single" w:sz="8" w:space="0" w:color="000000"/>
              <w:right w:val="single" w:sz="8" w:space="0" w:color="000000"/>
            </w:tcBorders>
            <w:vAlign w:val="center"/>
          </w:tcPr>
          <w:p w14:paraId="56365400" w14:textId="4415A7EC" w:rsidR="002B0288" w:rsidRPr="005248DD" w:rsidRDefault="00D81893" w:rsidP="005248DD">
            <w:pPr>
              <w:spacing w:before="120" w:after="120" w:line="260" w:lineRule="exact"/>
              <w:ind w:left="389" w:hanging="288"/>
              <w:rPr>
                <w:sz w:val="18"/>
                <w:szCs w:val="18"/>
              </w:rPr>
            </w:pPr>
            <w:r w:rsidRPr="005248DD">
              <w:rPr>
                <w:sz w:val="18"/>
                <w:szCs w:val="18"/>
                <w:vertAlign w:val="superscript"/>
              </w:rPr>
              <w:t>1</w:t>
            </w:r>
            <w:r w:rsidR="00880B2C">
              <w:rPr>
                <w:sz w:val="18"/>
                <w:szCs w:val="18"/>
                <w:vertAlign w:val="superscript"/>
              </w:rPr>
              <w:t xml:space="preserve"> </w:t>
            </w:r>
            <w:r w:rsidR="002B0288" w:rsidRPr="005248DD">
              <w:rPr>
                <w:sz w:val="18"/>
                <w:szCs w:val="18"/>
              </w:rPr>
              <w:t>All Respondents will be notified in writing once the selections are completed.</w:t>
            </w:r>
          </w:p>
          <w:p w14:paraId="1FC51E78" w14:textId="2ED413E9" w:rsidR="00BC4032" w:rsidRPr="0081219F" w:rsidRDefault="002B0288" w:rsidP="0065118A">
            <w:pPr>
              <w:keepNext/>
              <w:keepLines/>
              <w:spacing w:before="200" w:after="120" w:line="240" w:lineRule="auto"/>
              <w:ind w:left="201" w:hanging="86"/>
              <w:outlineLvl w:val="6"/>
              <w:rPr>
                <w:sz w:val="18"/>
                <w:szCs w:val="18"/>
              </w:rPr>
            </w:pPr>
            <w:r w:rsidRPr="00314933">
              <w:rPr>
                <w:sz w:val="18"/>
                <w:szCs w:val="18"/>
                <w:vertAlign w:val="superscript"/>
              </w:rPr>
              <w:t>2</w:t>
            </w:r>
            <w:r w:rsidR="00880B2C" w:rsidRPr="00935BF7">
              <w:rPr>
                <w:sz w:val="18"/>
                <w:szCs w:val="18"/>
                <w:vertAlign w:val="superscript"/>
              </w:rPr>
              <w:t xml:space="preserve"> </w:t>
            </w:r>
            <w:r w:rsidR="007650A2" w:rsidRPr="007D2A9F">
              <w:rPr>
                <w:sz w:val="18"/>
                <w:szCs w:val="18"/>
              </w:rPr>
              <w:t xml:space="preserve">Execution of </w:t>
            </w:r>
            <w:r w:rsidR="006E64E2" w:rsidRPr="001C5C73">
              <w:rPr>
                <w:sz w:val="18"/>
                <w:szCs w:val="18"/>
              </w:rPr>
              <w:t xml:space="preserve">a </w:t>
            </w:r>
            <w:r w:rsidR="007650A2" w:rsidRPr="0071015D">
              <w:rPr>
                <w:sz w:val="18"/>
                <w:szCs w:val="18"/>
              </w:rPr>
              <w:t>contract is dependent upon completion of negotiations</w:t>
            </w:r>
            <w:r w:rsidR="00CC632A" w:rsidRPr="00EC6E16">
              <w:rPr>
                <w:sz w:val="18"/>
                <w:szCs w:val="18"/>
              </w:rPr>
              <w:t xml:space="preserve">, </w:t>
            </w:r>
            <w:r w:rsidR="007650A2" w:rsidRPr="003F461C">
              <w:rPr>
                <w:sz w:val="18"/>
                <w:szCs w:val="18"/>
              </w:rPr>
              <w:t>and for resources</w:t>
            </w:r>
            <w:r w:rsidR="00AA6418" w:rsidRPr="00746E3E">
              <w:rPr>
                <w:sz w:val="18"/>
                <w:szCs w:val="18"/>
              </w:rPr>
              <w:t xml:space="preserve"> </w:t>
            </w:r>
            <w:r w:rsidR="007650A2" w:rsidRPr="00C113B5">
              <w:rPr>
                <w:sz w:val="18"/>
                <w:szCs w:val="18"/>
              </w:rPr>
              <w:t>requiring SEQRA, it is also dependent upon receipt of SEQRA findings</w:t>
            </w:r>
            <w:r w:rsidR="007650A2" w:rsidRPr="0081219F">
              <w:rPr>
                <w:sz w:val="18"/>
                <w:szCs w:val="18"/>
              </w:rPr>
              <w:t>.</w:t>
            </w:r>
          </w:p>
          <w:p w14:paraId="6AACB02F" w14:textId="79116E30" w:rsidR="00E445A0" w:rsidRDefault="00BC4032" w:rsidP="00304558">
            <w:pPr>
              <w:spacing w:after="120" w:line="240" w:lineRule="auto"/>
              <w:ind w:left="201" w:hanging="86"/>
            </w:pPr>
            <w:r w:rsidRPr="005248DD">
              <w:rPr>
                <w:rFonts w:ascii="3" w:hAnsi="3"/>
                <w:vertAlign w:val="superscript"/>
              </w:rPr>
              <w:t>3</w:t>
            </w:r>
            <w:r w:rsidR="00880B2C">
              <w:rPr>
                <w:rFonts w:ascii="3" w:hAnsi="3"/>
                <w:vertAlign w:val="superscript"/>
              </w:rPr>
              <w:t xml:space="preserve"> </w:t>
            </w:r>
            <w:r w:rsidR="00880B2C">
              <w:rPr>
                <w:sz w:val="18"/>
                <w:szCs w:val="18"/>
              </w:rPr>
              <w:t xml:space="preserve">All </w:t>
            </w:r>
            <w:r w:rsidR="00142928">
              <w:rPr>
                <w:sz w:val="18"/>
                <w:szCs w:val="18"/>
              </w:rPr>
              <w:t xml:space="preserve">Respondents </w:t>
            </w:r>
            <w:r w:rsidR="00880B2C">
              <w:rPr>
                <w:sz w:val="18"/>
                <w:szCs w:val="18"/>
              </w:rPr>
              <w:t xml:space="preserve">must </w:t>
            </w:r>
            <w:r w:rsidR="00D912DC">
              <w:rPr>
                <w:sz w:val="18"/>
                <w:szCs w:val="18"/>
              </w:rPr>
              <w:t xml:space="preserve">commit to </w:t>
            </w:r>
            <w:r w:rsidR="00880B2C">
              <w:rPr>
                <w:sz w:val="18"/>
                <w:szCs w:val="18"/>
              </w:rPr>
              <w:t>meet</w:t>
            </w:r>
            <w:r w:rsidR="00D912DC">
              <w:rPr>
                <w:sz w:val="18"/>
                <w:szCs w:val="18"/>
              </w:rPr>
              <w:t>ing</w:t>
            </w:r>
            <w:r w:rsidR="00880B2C">
              <w:rPr>
                <w:sz w:val="18"/>
                <w:szCs w:val="18"/>
              </w:rPr>
              <w:t xml:space="preserve"> the minimum </w:t>
            </w:r>
            <w:r w:rsidR="00D70A5F">
              <w:rPr>
                <w:sz w:val="18"/>
                <w:szCs w:val="18"/>
              </w:rPr>
              <w:t>resource requirements</w:t>
            </w:r>
            <w:r w:rsidR="00A6073E">
              <w:rPr>
                <w:sz w:val="18"/>
                <w:szCs w:val="18"/>
              </w:rPr>
              <w:t xml:space="preserve"> </w:t>
            </w:r>
            <w:r w:rsidR="00D70A5F">
              <w:rPr>
                <w:sz w:val="18"/>
                <w:szCs w:val="18"/>
              </w:rPr>
              <w:t>needed for compliance by year-end 2020</w:t>
            </w:r>
            <w:r w:rsidR="00BA6453">
              <w:rPr>
                <w:sz w:val="18"/>
                <w:szCs w:val="18"/>
              </w:rPr>
              <w:t xml:space="preserve"> </w:t>
            </w:r>
            <w:r w:rsidR="003A4DCD">
              <w:rPr>
                <w:sz w:val="18"/>
                <w:szCs w:val="18"/>
              </w:rPr>
              <w:t xml:space="preserve">in </w:t>
            </w:r>
            <w:r w:rsidR="00660999">
              <w:rPr>
                <w:sz w:val="18"/>
                <w:szCs w:val="18"/>
              </w:rPr>
              <w:t xml:space="preserve">either or both the </w:t>
            </w:r>
            <w:r w:rsidR="003A4DCD">
              <w:rPr>
                <w:sz w:val="18"/>
                <w:szCs w:val="18"/>
              </w:rPr>
              <w:t>Far Rockaway or Glenwood</w:t>
            </w:r>
            <w:r w:rsidR="00660999">
              <w:rPr>
                <w:sz w:val="18"/>
                <w:szCs w:val="18"/>
              </w:rPr>
              <w:t xml:space="preserve"> Load Areas</w:t>
            </w:r>
            <w:r w:rsidR="003A4DCD">
              <w:rPr>
                <w:sz w:val="18"/>
                <w:szCs w:val="18"/>
              </w:rPr>
              <w:t>, as described in S</w:t>
            </w:r>
            <w:r w:rsidR="00D912DC">
              <w:rPr>
                <w:sz w:val="18"/>
                <w:szCs w:val="18"/>
              </w:rPr>
              <w:t xml:space="preserve">ection </w:t>
            </w:r>
            <w:r w:rsidR="003A4DCD">
              <w:rPr>
                <w:sz w:val="18"/>
                <w:szCs w:val="18"/>
              </w:rPr>
              <w:t>1.4</w:t>
            </w:r>
            <w:r w:rsidR="00D70A5F">
              <w:rPr>
                <w:sz w:val="18"/>
                <w:szCs w:val="18"/>
              </w:rPr>
              <w:t xml:space="preserve">. </w:t>
            </w:r>
            <w:r w:rsidR="00D11EEA" w:rsidRPr="00264D60">
              <w:rPr>
                <w:sz w:val="18"/>
                <w:szCs w:val="18"/>
              </w:rPr>
              <w:t>In addition, f</w:t>
            </w:r>
            <w:r w:rsidR="00FF3EA1" w:rsidRPr="00264D60">
              <w:rPr>
                <w:sz w:val="18"/>
                <w:szCs w:val="18"/>
              </w:rPr>
              <w:t>or</w:t>
            </w:r>
            <w:r w:rsidR="00B67949" w:rsidRPr="00264D60">
              <w:rPr>
                <w:sz w:val="18"/>
                <w:szCs w:val="18"/>
              </w:rPr>
              <w:t xml:space="preserve"> Far Rockaway</w:t>
            </w:r>
            <w:r w:rsidR="00A9434E" w:rsidRPr="00264D60">
              <w:rPr>
                <w:sz w:val="18"/>
                <w:szCs w:val="18"/>
              </w:rPr>
              <w:t>,</w:t>
            </w:r>
            <w:r w:rsidR="00B67949" w:rsidRPr="00264D60">
              <w:rPr>
                <w:sz w:val="18"/>
                <w:szCs w:val="18"/>
              </w:rPr>
              <w:t xml:space="preserve"> </w:t>
            </w:r>
            <w:r w:rsidR="00FF3EA1" w:rsidRPr="00264D60">
              <w:rPr>
                <w:sz w:val="18"/>
                <w:szCs w:val="18"/>
              </w:rPr>
              <w:t xml:space="preserve">Proposals </w:t>
            </w:r>
            <w:r w:rsidR="00D40D25" w:rsidRPr="00264D60">
              <w:rPr>
                <w:sz w:val="18"/>
                <w:szCs w:val="18"/>
              </w:rPr>
              <w:t>that</w:t>
            </w:r>
            <w:r w:rsidR="00FF3EA1" w:rsidRPr="00264D60">
              <w:rPr>
                <w:sz w:val="18"/>
                <w:szCs w:val="18"/>
              </w:rPr>
              <w:t xml:space="preserve"> contain resources </w:t>
            </w:r>
            <w:r w:rsidR="00CE53CB" w:rsidRPr="00264D60">
              <w:rPr>
                <w:sz w:val="18"/>
                <w:szCs w:val="18"/>
              </w:rPr>
              <w:t>that will be phased in over the term of the contract</w:t>
            </w:r>
            <w:r w:rsidR="00FF3EA1" w:rsidRPr="00264D60">
              <w:rPr>
                <w:sz w:val="18"/>
                <w:szCs w:val="18"/>
              </w:rPr>
              <w:t xml:space="preserve"> must </w:t>
            </w:r>
            <w:r w:rsidR="00D40D25" w:rsidRPr="00264D60">
              <w:rPr>
                <w:sz w:val="18"/>
                <w:szCs w:val="18"/>
              </w:rPr>
              <w:t xml:space="preserve">commit </w:t>
            </w:r>
            <w:r w:rsidR="00232C73" w:rsidRPr="00264D60">
              <w:rPr>
                <w:sz w:val="18"/>
                <w:szCs w:val="18"/>
              </w:rPr>
              <w:t>to meet</w:t>
            </w:r>
            <w:r w:rsidR="000864B5" w:rsidRPr="00264D60">
              <w:rPr>
                <w:sz w:val="18"/>
                <w:szCs w:val="18"/>
              </w:rPr>
              <w:t>ing</w:t>
            </w:r>
            <w:r w:rsidR="00232C73" w:rsidRPr="00264D60">
              <w:rPr>
                <w:sz w:val="18"/>
                <w:szCs w:val="18"/>
              </w:rPr>
              <w:t xml:space="preserve"> the</w:t>
            </w:r>
            <w:r w:rsidR="00D40D25" w:rsidRPr="00264D60">
              <w:rPr>
                <w:sz w:val="18"/>
                <w:szCs w:val="18"/>
              </w:rPr>
              <w:t xml:space="preserve"> </w:t>
            </w:r>
            <w:r w:rsidR="00D11EEA" w:rsidRPr="00264D60">
              <w:rPr>
                <w:sz w:val="18"/>
                <w:szCs w:val="18"/>
              </w:rPr>
              <w:t xml:space="preserve">minimum </w:t>
            </w:r>
            <w:r w:rsidR="00D40D25" w:rsidRPr="00264D60">
              <w:rPr>
                <w:sz w:val="18"/>
                <w:szCs w:val="18"/>
              </w:rPr>
              <w:t xml:space="preserve">resource requirements </w:t>
            </w:r>
            <w:r w:rsidR="00B93D91" w:rsidRPr="00264D60">
              <w:rPr>
                <w:sz w:val="18"/>
                <w:szCs w:val="18"/>
              </w:rPr>
              <w:t>for</w:t>
            </w:r>
            <w:r w:rsidR="00D40D25" w:rsidRPr="00264D60">
              <w:rPr>
                <w:sz w:val="18"/>
                <w:szCs w:val="18"/>
              </w:rPr>
              <w:t xml:space="preserve"> </w:t>
            </w:r>
            <w:r w:rsidR="00232C73" w:rsidRPr="00264D60">
              <w:rPr>
                <w:sz w:val="18"/>
                <w:szCs w:val="18"/>
              </w:rPr>
              <w:t>year-end 202</w:t>
            </w:r>
            <w:r w:rsidR="000864B5" w:rsidRPr="00264D60">
              <w:rPr>
                <w:sz w:val="18"/>
                <w:szCs w:val="18"/>
              </w:rPr>
              <w:t>0</w:t>
            </w:r>
            <w:r w:rsidR="00232C73" w:rsidRPr="00264D60">
              <w:rPr>
                <w:sz w:val="18"/>
                <w:szCs w:val="18"/>
              </w:rPr>
              <w:t xml:space="preserve"> </w:t>
            </w:r>
            <w:r w:rsidR="00B93D91" w:rsidRPr="00264D60">
              <w:rPr>
                <w:sz w:val="18"/>
                <w:szCs w:val="18"/>
              </w:rPr>
              <w:t xml:space="preserve">as well as the </w:t>
            </w:r>
            <w:r w:rsidR="00D11EEA" w:rsidRPr="00264D60">
              <w:rPr>
                <w:sz w:val="18"/>
                <w:szCs w:val="18"/>
              </w:rPr>
              <w:t xml:space="preserve">yearly </w:t>
            </w:r>
            <w:r w:rsidR="001258CF" w:rsidRPr="00264D60">
              <w:rPr>
                <w:sz w:val="18"/>
                <w:szCs w:val="18"/>
              </w:rPr>
              <w:t xml:space="preserve">total </w:t>
            </w:r>
            <w:r w:rsidR="00D11EEA" w:rsidRPr="00264D60">
              <w:rPr>
                <w:sz w:val="18"/>
                <w:szCs w:val="18"/>
              </w:rPr>
              <w:t xml:space="preserve">resource </w:t>
            </w:r>
            <w:r w:rsidR="00B93D91" w:rsidRPr="00264D60">
              <w:rPr>
                <w:sz w:val="18"/>
                <w:szCs w:val="18"/>
              </w:rPr>
              <w:t>requirements between</w:t>
            </w:r>
            <w:r w:rsidR="00232C73" w:rsidRPr="00264D60">
              <w:rPr>
                <w:sz w:val="18"/>
                <w:szCs w:val="18"/>
              </w:rPr>
              <w:t xml:space="preserve"> </w:t>
            </w:r>
            <w:r w:rsidR="00B93D91" w:rsidRPr="00264D60">
              <w:rPr>
                <w:sz w:val="18"/>
                <w:szCs w:val="18"/>
              </w:rPr>
              <w:t>202</w:t>
            </w:r>
            <w:r w:rsidR="008A3A6F">
              <w:rPr>
                <w:sz w:val="18"/>
                <w:szCs w:val="18"/>
              </w:rPr>
              <w:t>1</w:t>
            </w:r>
            <w:r w:rsidR="00B93D91" w:rsidRPr="00264D60">
              <w:rPr>
                <w:sz w:val="18"/>
                <w:szCs w:val="18"/>
              </w:rPr>
              <w:t xml:space="preserve"> and</w:t>
            </w:r>
            <w:r w:rsidR="00232C73" w:rsidRPr="00264D60">
              <w:rPr>
                <w:sz w:val="18"/>
                <w:szCs w:val="18"/>
              </w:rPr>
              <w:t xml:space="preserve"> 2030 </w:t>
            </w:r>
            <w:r w:rsidR="00E2047A" w:rsidRPr="00264D60">
              <w:rPr>
                <w:sz w:val="18"/>
                <w:szCs w:val="18"/>
              </w:rPr>
              <w:t xml:space="preserve">that are </w:t>
            </w:r>
            <w:r w:rsidR="00232C73" w:rsidRPr="00264D60">
              <w:rPr>
                <w:sz w:val="18"/>
                <w:szCs w:val="18"/>
              </w:rPr>
              <w:t xml:space="preserve">identified in Table </w:t>
            </w:r>
            <w:r w:rsidR="00C90D04" w:rsidRPr="00264D60">
              <w:rPr>
                <w:sz w:val="18"/>
                <w:szCs w:val="18"/>
              </w:rPr>
              <w:t>1-1</w:t>
            </w:r>
            <w:r w:rsidR="00142928" w:rsidRPr="00264D60">
              <w:rPr>
                <w:sz w:val="18"/>
                <w:szCs w:val="18"/>
              </w:rPr>
              <w:t>.</w:t>
            </w:r>
          </w:p>
          <w:p w14:paraId="6A20F856" w14:textId="57D7EE48" w:rsidR="00EE76C6" w:rsidRDefault="00EE76C6" w:rsidP="005248DD">
            <w:pPr>
              <w:spacing w:before="120" w:after="120" w:line="260" w:lineRule="exact"/>
            </w:pPr>
          </w:p>
          <w:p w14:paraId="60DF1B23" w14:textId="77777777" w:rsidR="00EE76C6" w:rsidRDefault="00EE76C6" w:rsidP="00EE76C6">
            <w:pPr>
              <w:spacing w:before="120" w:after="120" w:line="260" w:lineRule="exact"/>
              <w:ind w:left="113"/>
            </w:pPr>
          </w:p>
          <w:p w14:paraId="34F3039F" w14:textId="075F3624" w:rsidR="009A5339" w:rsidRPr="008709E8" w:rsidRDefault="009A5339" w:rsidP="006E64E2">
            <w:pPr>
              <w:spacing w:before="120" w:after="120" w:line="260" w:lineRule="exact"/>
              <w:ind w:left="833"/>
              <w:rPr>
                <w:rFonts w:eastAsia="MS Gothic"/>
                <w:b/>
                <w:bCs/>
                <w:i/>
                <w:iCs/>
                <w:color w:val="243F60"/>
                <w:sz w:val="28"/>
                <w:szCs w:val="28"/>
                <w:u w:val="single"/>
                <w:lang w:eastAsia="ja-JP"/>
              </w:rPr>
            </w:pPr>
          </w:p>
        </w:tc>
      </w:tr>
    </w:tbl>
    <w:p w14:paraId="22A1D430" w14:textId="77777777" w:rsidR="007650A2" w:rsidRPr="008709E8" w:rsidRDefault="007650A2" w:rsidP="007650A2">
      <w:pPr>
        <w:pStyle w:val="Level2Text"/>
        <w:jc w:val="center"/>
      </w:pPr>
      <w:r w:rsidRPr="008709E8">
        <w:t>*****</w:t>
      </w:r>
    </w:p>
    <w:p w14:paraId="3555FB32" w14:textId="77777777" w:rsidR="006C0DE0" w:rsidRDefault="006C0DE0">
      <w:pPr>
        <w:rPr>
          <w:rFonts w:eastAsia="MS Gothic"/>
          <w:b/>
          <w:bCs/>
          <w:caps/>
          <w:color w:val="000000"/>
          <w:sz w:val="24"/>
          <w:szCs w:val="28"/>
        </w:rPr>
      </w:pPr>
      <w:bookmarkStart w:id="770" w:name="_Toc421179326"/>
      <w:bookmarkStart w:id="771" w:name="_Toc412798048"/>
      <w:bookmarkStart w:id="772" w:name="_Toc291773953"/>
      <w:bookmarkEnd w:id="770"/>
      <w:r>
        <w:br w:type="page"/>
      </w:r>
    </w:p>
    <w:p w14:paraId="3E928B20" w14:textId="77777777" w:rsidR="007650A2" w:rsidRPr="008709E8" w:rsidRDefault="007650A2" w:rsidP="00532208">
      <w:pPr>
        <w:pStyle w:val="Heading1"/>
      </w:pPr>
      <w:bookmarkStart w:id="773" w:name="_Toc442439262"/>
      <w:r w:rsidRPr="008709E8">
        <w:lastRenderedPageBreak/>
        <w:t>Terms and Conditions</w:t>
      </w:r>
      <w:bookmarkEnd w:id="771"/>
      <w:bookmarkEnd w:id="772"/>
      <w:bookmarkEnd w:id="773"/>
    </w:p>
    <w:p w14:paraId="16F01BED" w14:textId="77777777" w:rsidR="007650A2" w:rsidRPr="004D2A4C" w:rsidRDefault="007650A2" w:rsidP="00532208">
      <w:pPr>
        <w:pStyle w:val="Heading2"/>
        <w:rPr>
          <w:u w:color="000000"/>
        </w:rPr>
      </w:pPr>
      <w:bookmarkStart w:id="774" w:name="_Toc412798049"/>
      <w:bookmarkStart w:id="775" w:name="_Toc291773954"/>
      <w:bookmarkStart w:id="776" w:name="_Toc442439263"/>
      <w:r w:rsidRPr="004D2A4C">
        <w:rPr>
          <w:u w:color="000000"/>
        </w:rPr>
        <w:t>Commercial Operating Date</w:t>
      </w:r>
      <w:bookmarkEnd w:id="774"/>
      <w:bookmarkEnd w:id="775"/>
      <w:bookmarkEnd w:id="776"/>
    </w:p>
    <w:p w14:paraId="146C09A6" w14:textId="190CA664" w:rsidR="007650A2" w:rsidRPr="008709E8" w:rsidRDefault="007650A2" w:rsidP="007650A2">
      <w:pPr>
        <w:pStyle w:val="Level2Text"/>
      </w:pPr>
      <w:r w:rsidRPr="008709E8">
        <w:t xml:space="preserve">Commercial </w:t>
      </w:r>
      <w:bookmarkStart w:id="777" w:name="_Toc412798050"/>
      <w:r w:rsidR="0015320F">
        <w:t xml:space="preserve">operation for all resources </w:t>
      </w:r>
      <w:r w:rsidR="00A168F3">
        <w:t xml:space="preserve">at either the Far Rockaway or Glenwood </w:t>
      </w:r>
      <w:r w:rsidR="00935BF7">
        <w:t>Load A</w:t>
      </w:r>
      <w:r w:rsidR="00A168F3">
        <w:t>reas must take place by</w:t>
      </w:r>
      <w:r w:rsidR="0015320F">
        <w:t xml:space="preserve"> Dec</w:t>
      </w:r>
      <w:r w:rsidR="00A168F3">
        <w:t>ember 31, 2020.</w:t>
      </w:r>
    </w:p>
    <w:p w14:paraId="0F7432D0" w14:textId="77777777" w:rsidR="007650A2" w:rsidRPr="004D2A4C" w:rsidRDefault="007650A2" w:rsidP="00532208">
      <w:pPr>
        <w:pStyle w:val="Heading2"/>
        <w:rPr>
          <w:u w:color="000000"/>
        </w:rPr>
      </w:pPr>
      <w:bookmarkStart w:id="778" w:name="_Toc437691560"/>
      <w:bookmarkStart w:id="779" w:name="_Toc437693002"/>
      <w:bookmarkStart w:id="780" w:name="_Toc291773955"/>
      <w:bookmarkStart w:id="781" w:name="_Toc442439264"/>
      <w:bookmarkEnd w:id="778"/>
      <w:bookmarkEnd w:id="779"/>
      <w:r w:rsidRPr="004D2A4C">
        <w:rPr>
          <w:u w:color="000000"/>
        </w:rPr>
        <w:t>Alternative Commercial Operating Dates</w:t>
      </w:r>
      <w:bookmarkEnd w:id="777"/>
      <w:bookmarkEnd w:id="780"/>
      <w:bookmarkEnd w:id="781"/>
    </w:p>
    <w:p w14:paraId="3468E2EF" w14:textId="15580E84" w:rsidR="007650A2" w:rsidRPr="004811FC" w:rsidRDefault="007650A2" w:rsidP="00B3143C">
      <w:pPr>
        <w:pStyle w:val="Level2Text"/>
      </w:pPr>
      <w:r w:rsidRPr="004811FC">
        <w:t>If feasible under the RFP s</w:t>
      </w:r>
      <w:r w:rsidR="000F3BD3" w:rsidRPr="004811FC">
        <w:t>chedule described in Section 1.8</w:t>
      </w:r>
      <w:r w:rsidRPr="004811FC">
        <w:t xml:space="preserve">, Respondents are encouraged to propose an alternative COD earlier than the </w:t>
      </w:r>
      <w:r w:rsidR="00825729">
        <w:t>latest</w:t>
      </w:r>
      <w:r w:rsidR="00825729" w:rsidRPr="004811FC">
        <w:t xml:space="preserve"> </w:t>
      </w:r>
      <w:r w:rsidRPr="004811FC">
        <w:t xml:space="preserve">COD.  </w:t>
      </w:r>
      <w:r w:rsidR="00677CE4" w:rsidRPr="004811FC">
        <w:t>Selection of COD will be made during proposal selection.</w:t>
      </w:r>
      <w:r w:rsidR="004811FC" w:rsidRPr="004811FC">
        <w:t xml:space="preserve">  </w:t>
      </w:r>
      <w:r w:rsidR="004811FC" w:rsidRPr="0069073D">
        <w:t xml:space="preserve">There is a preference for in service dates earlier than </w:t>
      </w:r>
      <w:r w:rsidR="007D2A9F">
        <w:t>that</w:t>
      </w:r>
      <w:r w:rsidR="007D2A9F" w:rsidRPr="0069073D">
        <w:t xml:space="preserve"> </w:t>
      </w:r>
      <w:r w:rsidR="00923FF7">
        <w:t>required</w:t>
      </w:r>
      <w:r w:rsidR="004811FC" w:rsidRPr="0069073D">
        <w:t>, if practical.</w:t>
      </w:r>
    </w:p>
    <w:p w14:paraId="68887C53" w14:textId="77777777" w:rsidR="007650A2" w:rsidRPr="004D2A4C" w:rsidRDefault="007650A2" w:rsidP="00532208">
      <w:pPr>
        <w:pStyle w:val="Heading2"/>
        <w:rPr>
          <w:u w:color="000000"/>
        </w:rPr>
      </w:pPr>
      <w:bookmarkStart w:id="782" w:name="_Toc437691564"/>
      <w:bookmarkStart w:id="783" w:name="_Toc437693006"/>
      <w:bookmarkStart w:id="784" w:name="_Toc412798053"/>
      <w:bookmarkStart w:id="785" w:name="_Toc291773958"/>
      <w:bookmarkStart w:id="786" w:name="_Toc442439265"/>
      <w:bookmarkEnd w:id="782"/>
      <w:bookmarkEnd w:id="783"/>
      <w:r w:rsidRPr="004D2A4C">
        <w:rPr>
          <w:u w:color="000000"/>
        </w:rPr>
        <w:t xml:space="preserve">Form of </w:t>
      </w:r>
      <w:bookmarkEnd w:id="784"/>
      <w:r w:rsidRPr="004D2A4C">
        <w:rPr>
          <w:u w:color="000000"/>
        </w:rPr>
        <w:t>Agreement</w:t>
      </w:r>
      <w:bookmarkEnd w:id="785"/>
      <w:bookmarkEnd w:id="786"/>
    </w:p>
    <w:p w14:paraId="69A91CE1" w14:textId="3BF98F0D" w:rsidR="00AA3C7B" w:rsidRDefault="00AA3C7B" w:rsidP="00074FD1">
      <w:pPr>
        <w:pStyle w:val="Level2Text"/>
        <w:spacing w:after="240"/>
      </w:pPr>
      <w:r w:rsidRPr="0069073D">
        <w:t>The Form</w:t>
      </w:r>
      <w:r w:rsidR="00B917C8">
        <w:t>s</w:t>
      </w:r>
      <w:r w:rsidRPr="0069073D">
        <w:t xml:space="preserve"> of Agreement for this solicitation will be </w:t>
      </w:r>
      <w:r w:rsidR="00A859DF">
        <w:t>either</w:t>
      </w:r>
      <w:r w:rsidRPr="0069073D">
        <w:t xml:space="preserve"> Purchase Power Agreement</w:t>
      </w:r>
      <w:r>
        <w:t>s</w:t>
      </w:r>
      <w:r w:rsidRPr="0069073D">
        <w:t xml:space="preserve"> (“PPA</w:t>
      </w:r>
      <w:r w:rsidR="00AE4E9D">
        <w:t>s</w:t>
      </w:r>
      <w:r w:rsidRPr="0069073D">
        <w:t>”) between LIPA and the selected Respondents</w:t>
      </w:r>
      <w:r w:rsidR="00B11739">
        <w:t xml:space="preserve"> for projects that employ power production re</w:t>
      </w:r>
      <w:r w:rsidR="00C24613">
        <w:t>s</w:t>
      </w:r>
      <w:r w:rsidR="00B11739">
        <w:t>ources,</w:t>
      </w:r>
      <w:r w:rsidR="00A859DF">
        <w:t xml:space="preserve"> or</w:t>
      </w:r>
      <w:r w:rsidR="005163DB">
        <w:t xml:space="preserve"> Service Contract</w:t>
      </w:r>
      <w:r w:rsidR="00A859DF">
        <w:t>s</w:t>
      </w:r>
      <w:r w:rsidR="005163DB">
        <w:t xml:space="preserve"> </w:t>
      </w:r>
      <w:r w:rsidR="00083DE6">
        <w:t xml:space="preserve">between PSEG Long Island and the selected Respondents </w:t>
      </w:r>
      <w:r w:rsidR="005163DB">
        <w:t xml:space="preserve">for </w:t>
      </w:r>
      <w:r w:rsidR="00083DE6">
        <w:t xml:space="preserve">projects that employ </w:t>
      </w:r>
      <w:r w:rsidR="005163DB">
        <w:t>load reduction resources</w:t>
      </w:r>
      <w:r w:rsidRPr="0069073D">
        <w:t xml:space="preserve">.  </w:t>
      </w:r>
      <w:r>
        <w:t>D</w:t>
      </w:r>
      <w:r w:rsidRPr="0069073D">
        <w:t>raft PPA</w:t>
      </w:r>
      <w:r>
        <w:t>s</w:t>
      </w:r>
      <w:r w:rsidRPr="0069073D">
        <w:t xml:space="preserve"> </w:t>
      </w:r>
      <w:r w:rsidR="006713F8">
        <w:t xml:space="preserve">and Service Contracts </w:t>
      </w:r>
      <w:r w:rsidRPr="0069073D">
        <w:t xml:space="preserve">will be made available on a dedicated website associated with this RFP </w:t>
      </w:r>
      <w:r w:rsidR="001E034F" w:rsidRPr="001E034F">
        <w:t>(</w:t>
      </w:r>
      <w:hyperlink r:id="rId16" w:history="1">
        <w:r w:rsidR="001E034F" w:rsidRPr="001E034F">
          <w:rPr>
            <w:rStyle w:val="Hyperlink"/>
          </w:rPr>
          <w:t>http://www.psegliwnrfp.com/Index.html</w:t>
        </w:r>
      </w:hyperlink>
      <w:r w:rsidR="001E034F" w:rsidRPr="001E034F">
        <w:t>)</w:t>
      </w:r>
      <w:r w:rsidR="001E034F">
        <w:t xml:space="preserve"> </w:t>
      </w:r>
      <w:r>
        <w:t xml:space="preserve">that can </w:t>
      </w:r>
      <w:r w:rsidRPr="0069073D">
        <w:t xml:space="preserve">also be </w:t>
      </w:r>
      <w:r>
        <w:t xml:space="preserve">accessed from </w:t>
      </w:r>
      <w:r w:rsidRPr="0069073D">
        <w:t>the main PSEG Long Island website (</w:t>
      </w:r>
      <w:hyperlink r:id="rId17" w:history="1">
        <w:r w:rsidRPr="0069073D">
          <w:rPr>
            <w:rStyle w:val="Hyperlink"/>
          </w:rPr>
          <w:t>www.psegliny.com</w:t>
        </w:r>
      </w:hyperlink>
      <w:r w:rsidRPr="0069073D">
        <w:t>).</w:t>
      </w:r>
      <w:r>
        <w:t xml:space="preserve"> </w:t>
      </w:r>
      <w:r w:rsidRPr="008709E8">
        <w:t xml:space="preserve"> </w:t>
      </w:r>
      <w:r w:rsidR="003545EA">
        <w:t xml:space="preserve">Depending on </w:t>
      </w:r>
      <w:r w:rsidR="00795742">
        <w:t xml:space="preserve">a </w:t>
      </w:r>
      <w:r w:rsidR="003545EA">
        <w:t>Respondent</w:t>
      </w:r>
      <w:r w:rsidR="00795742">
        <w:t>’</w:t>
      </w:r>
      <w:r w:rsidR="003545EA">
        <w:t>s P</w:t>
      </w:r>
      <w:r>
        <w:t>roposal there could b</w:t>
      </w:r>
      <w:r w:rsidR="00EE7D7A">
        <w:t xml:space="preserve">e up to three (3) </w:t>
      </w:r>
      <w:r w:rsidR="001B5A72">
        <w:t xml:space="preserve">agreements </w:t>
      </w:r>
      <w:r w:rsidR="00EE7D7A">
        <w:t>required; one for dispatchable resources,</w:t>
      </w:r>
      <w:r>
        <w:t xml:space="preserve"> one for non-dispatchable resources connected to the LIPA electrical system</w:t>
      </w:r>
      <w:r w:rsidR="001A157A">
        <w:t>,</w:t>
      </w:r>
      <w:r>
        <w:t xml:space="preserve"> and one </w:t>
      </w:r>
      <w:r w:rsidR="00ED36C7">
        <w:t>S</w:t>
      </w:r>
      <w:r>
        <w:t xml:space="preserve">ervice </w:t>
      </w:r>
      <w:r w:rsidR="00ED36C7">
        <w:t>C</w:t>
      </w:r>
      <w:r>
        <w:t xml:space="preserve">ontract for load </w:t>
      </w:r>
      <w:r w:rsidR="00CE7DC8">
        <w:t xml:space="preserve">reduction </w:t>
      </w:r>
      <w:r>
        <w:t xml:space="preserve">technologies. </w:t>
      </w:r>
      <w:r w:rsidR="0070562C">
        <w:t xml:space="preserve"> </w:t>
      </w:r>
      <w:r w:rsidR="00821E49">
        <w:t>For any P</w:t>
      </w:r>
      <w:r w:rsidR="00ED36C7">
        <w:t xml:space="preserve">roposal that </w:t>
      </w:r>
      <w:r w:rsidR="00821E49">
        <w:t>requires multiple</w:t>
      </w:r>
      <w:r w:rsidR="00ED36C7">
        <w:t xml:space="preserve"> </w:t>
      </w:r>
      <w:r w:rsidR="00CE7DC8">
        <w:t>agreements</w:t>
      </w:r>
      <w:r w:rsidR="00821E49">
        <w:t>, such agreements</w:t>
      </w:r>
      <w:r>
        <w:t xml:space="preserve"> </w:t>
      </w:r>
      <w:r w:rsidR="00CE654B">
        <w:t xml:space="preserve">will </w:t>
      </w:r>
      <w:r>
        <w:t>contain cross default provisions so that a default on any one of the agreements would potentially result in a default on all of</w:t>
      </w:r>
      <w:r w:rsidR="003545EA">
        <w:t xml:space="preserve"> the agreements covered by the P</w:t>
      </w:r>
      <w:r>
        <w:t>roposal.</w:t>
      </w:r>
    </w:p>
    <w:p w14:paraId="312A9B80" w14:textId="480A511A" w:rsidR="00382CEC" w:rsidRDefault="007650A2" w:rsidP="00382CEC">
      <w:pPr>
        <w:pStyle w:val="Level2Text"/>
        <w:rPr>
          <w:u w:color="000000"/>
        </w:rPr>
      </w:pPr>
      <w:r w:rsidRPr="008709E8">
        <w:t xml:space="preserve">Proposals </w:t>
      </w:r>
      <w:r w:rsidR="004D7E6E">
        <w:t>shall</w:t>
      </w:r>
      <w:r w:rsidRPr="008709E8">
        <w:t xml:space="preserve"> be for a term </w:t>
      </w:r>
      <w:r w:rsidR="00CC7AB6">
        <w:t>that runs through December 31, 2039</w:t>
      </w:r>
      <w:r w:rsidRPr="008709E8">
        <w:t xml:space="preserve">.  </w:t>
      </w:r>
      <w:bookmarkStart w:id="787" w:name="_Toc412798054"/>
      <w:bookmarkStart w:id="788" w:name="_Toc291773959"/>
    </w:p>
    <w:p w14:paraId="583749A7" w14:textId="1E1FDA4D" w:rsidR="00382CEC" w:rsidRPr="009B3FA0" w:rsidRDefault="004D7E6E" w:rsidP="009B3FA0">
      <w:pPr>
        <w:pStyle w:val="Heading2"/>
        <w:rPr>
          <w:u w:color="000000"/>
        </w:rPr>
      </w:pPr>
      <w:r w:rsidRPr="009B3FA0">
        <w:rPr>
          <w:u w:color="000000"/>
        </w:rPr>
        <w:t xml:space="preserve">   </w:t>
      </w:r>
      <w:bookmarkStart w:id="789" w:name="_Toc442439266"/>
      <w:r w:rsidR="00382CEC" w:rsidRPr="00A97FE7">
        <w:rPr>
          <w:u w:color="000000"/>
        </w:rPr>
        <w:t xml:space="preserve">Treatment of </w:t>
      </w:r>
      <w:r w:rsidR="003109E3">
        <w:rPr>
          <w:u w:color="000000"/>
        </w:rPr>
        <w:t>Interconnection</w:t>
      </w:r>
      <w:r w:rsidR="003109E3" w:rsidRPr="00A97FE7">
        <w:rPr>
          <w:u w:color="000000"/>
        </w:rPr>
        <w:t xml:space="preserve"> </w:t>
      </w:r>
      <w:r w:rsidR="00382CEC" w:rsidRPr="00A97FE7">
        <w:rPr>
          <w:u w:color="000000"/>
        </w:rPr>
        <w:t>Costs</w:t>
      </w:r>
      <w:bookmarkEnd w:id="789"/>
      <w:r w:rsidR="00382CEC" w:rsidRPr="00A97FE7">
        <w:rPr>
          <w:u w:color="000000"/>
        </w:rPr>
        <w:t xml:space="preserve"> </w:t>
      </w:r>
    </w:p>
    <w:bookmarkEnd w:id="787"/>
    <w:bookmarkEnd w:id="788"/>
    <w:p w14:paraId="59B4C004" w14:textId="151A5A9C" w:rsidR="001E6C34" w:rsidRDefault="001E6C34" w:rsidP="001E6C34">
      <w:pPr>
        <w:pStyle w:val="Level2Text"/>
      </w:pPr>
      <w:r>
        <w:t xml:space="preserve">Power production and load reduction resource proposals must comply, as appropriate, with the NYISO Large Generator Interconnection Procedure, the NYISO Small Generator Interconnection Procedure, or LIPA’s Smart Grid Small </w:t>
      </w:r>
      <w:r w:rsidR="0037329E">
        <w:t>G</w:t>
      </w:r>
      <w:r>
        <w:t>enerator Interconnection Procedures</w:t>
      </w:r>
      <w:r w:rsidR="0070067B">
        <w:t>. Relevant links are as follows:</w:t>
      </w:r>
      <w:r>
        <w:t xml:space="preserve"> </w:t>
      </w:r>
    </w:p>
    <w:p w14:paraId="655EAEBA" w14:textId="0922B81C" w:rsidR="00CA0A64" w:rsidRDefault="00E75D94" w:rsidP="00C179D7">
      <w:pPr>
        <w:pStyle w:val="Level2Text"/>
      </w:pPr>
      <w:hyperlink r:id="rId18" w:history="1">
        <w:r w:rsidR="001E6C34" w:rsidRPr="00E11497">
          <w:rPr>
            <w:rStyle w:val="Hyperlink"/>
          </w:rPr>
          <w:t>http://www.lipower.org/company/papers/interconnect.html</w:t>
        </w:r>
      </w:hyperlink>
      <w:r w:rsidR="001E6C34">
        <w:t xml:space="preserve">. </w:t>
      </w:r>
    </w:p>
    <w:p w14:paraId="06373086" w14:textId="422F39A4" w:rsidR="001E6C34" w:rsidRDefault="00E75D94" w:rsidP="00CA0A64">
      <w:pPr>
        <w:pStyle w:val="Level2Text"/>
        <w:rPr>
          <w:color w:val="0070C0"/>
        </w:rPr>
      </w:pPr>
      <w:hyperlink r:id="rId19" w:history="1">
        <w:r w:rsidR="001E6C34">
          <w:rPr>
            <w:rStyle w:val="Hyperlink"/>
          </w:rPr>
          <w:t>https://www.psegliny.com/page.cfm/AboutUs/CompanyProfile/Powering/SGIP</w:t>
        </w:r>
      </w:hyperlink>
    </w:p>
    <w:p w14:paraId="0E4D3AB5" w14:textId="14AEA2B7" w:rsidR="001E6C34" w:rsidRPr="00A47953" w:rsidRDefault="001E6C34" w:rsidP="001E6C34">
      <w:pPr>
        <w:pStyle w:val="Level2Text"/>
      </w:pPr>
      <w:r w:rsidRPr="00A47953">
        <w:t xml:space="preserve">Additionally </w:t>
      </w:r>
      <w:r w:rsidR="00BE31B1" w:rsidRPr="00A47953">
        <w:t>a project</w:t>
      </w:r>
      <w:r w:rsidRPr="00A47953">
        <w:t xml:space="preserve"> must satisfy the requirements outlined in the LIPA T&amp;D design criteria as applicable. This document can be found </w:t>
      </w:r>
      <w:r w:rsidR="00CA0A64" w:rsidRPr="00A47953">
        <w:t>at</w:t>
      </w:r>
      <w:r w:rsidRPr="00A47953">
        <w:t>:</w:t>
      </w:r>
    </w:p>
    <w:p w14:paraId="43D1E3CE" w14:textId="77777777" w:rsidR="001E6C34" w:rsidRDefault="001E6C34" w:rsidP="001E6C34">
      <w:pPr>
        <w:pStyle w:val="Level2Text"/>
        <w:rPr>
          <w:color w:val="0070C0"/>
        </w:rPr>
      </w:pPr>
      <w:r w:rsidRPr="002356AF">
        <w:rPr>
          <w:color w:val="0070C0"/>
        </w:rPr>
        <w:t>http://www.lipower.org/pdfs/company/projects/energyplan10/energyplan10-e6.pdf</w:t>
      </w:r>
    </w:p>
    <w:p w14:paraId="79BF2424" w14:textId="2C19FBBF" w:rsidR="007650A2" w:rsidRPr="008709E8" w:rsidRDefault="007650A2" w:rsidP="00382CEC">
      <w:pPr>
        <w:pStyle w:val="Level2Text"/>
      </w:pPr>
      <w:r w:rsidRPr="008709E8">
        <w:t>In keeping with LIPA’s policy of non-discriminatory access to its T&amp;D System, Respondents will be responsible for reimbursing LIPA (as Connecting Transmission Owner) for all attachment facilities and system upgrades constructed and owned by LIPA.  Respondents may seek</w:t>
      </w:r>
      <w:r w:rsidR="00BA0900">
        <w:t xml:space="preserve"> to recover such costs through a</w:t>
      </w:r>
      <w:r w:rsidRPr="008709E8">
        <w:t xml:space="preserve">greement charges.  </w:t>
      </w:r>
      <w:r w:rsidR="00CC7AB6">
        <w:t xml:space="preserve">If the </w:t>
      </w:r>
      <w:r w:rsidR="00CC7AB6">
        <w:lastRenderedPageBreak/>
        <w:t xml:space="preserve">Respondent desires a recovery provision, it must be identified in the </w:t>
      </w:r>
      <w:r w:rsidR="00D506DE">
        <w:t>Respondent’s</w:t>
      </w:r>
      <w:r w:rsidR="00CC7AB6">
        <w:t xml:space="preserve"> Proposal.  </w:t>
      </w:r>
      <w:r w:rsidRPr="008709E8">
        <w:t xml:space="preserve">Any such </w:t>
      </w:r>
      <w:r w:rsidR="00CC7AB6">
        <w:t>provisions</w:t>
      </w:r>
      <w:r w:rsidR="00CC7AB6" w:rsidRPr="008709E8">
        <w:t xml:space="preserve"> </w:t>
      </w:r>
      <w:r w:rsidRPr="008709E8">
        <w:t>will be considered in the evaluation of the proposals received.</w:t>
      </w:r>
    </w:p>
    <w:p w14:paraId="38B6FB95" w14:textId="77777777" w:rsidR="007650A2" w:rsidRPr="004D2A4C" w:rsidRDefault="007650A2" w:rsidP="00532208">
      <w:pPr>
        <w:pStyle w:val="Heading2"/>
        <w:rPr>
          <w:u w:color="000000"/>
        </w:rPr>
      </w:pPr>
      <w:bookmarkStart w:id="790" w:name="_Toc412798055"/>
      <w:bookmarkStart w:id="791" w:name="_Toc291773960"/>
      <w:bookmarkStart w:id="792" w:name="_Toc442439267"/>
      <w:r w:rsidRPr="004D2A4C">
        <w:rPr>
          <w:u w:color="000000"/>
        </w:rPr>
        <w:t>Firm Pricing Commitment</w:t>
      </w:r>
      <w:bookmarkEnd w:id="790"/>
      <w:bookmarkEnd w:id="791"/>
      <w:bookmarkEnd w:id="792"/>
    </w:p>
    <w:p w14:paraId="64668181" w14:textId="483C1321" w:rsidR="00CF754D" w:rsidRDefault="007650A2" w:rsidP="007650A2">
      <w:pPr>
        <w:pStyle w:val="Level2Text"/>
      </w:pPr>
      <w:r w:rsidRPr="008709E8">
        <w:t>All proposed contract pricing must be firm and all terms and conditions must be open for acceptance by PSEG Long Island through</w:t>
      </w:r>
      <w:r w:rsidR="00FD2B22">
        <w:t xml:space="preserve"> </w:t>
      </w:r>
      <w:r w:rsidR="00FD2B22" w:rsidRPr="0081219F">
        <w:t xml:space="preserve">January </w:t>
      </w:r>
      <w:r w:rsidR="00C734C1">
        <w:t>31, 2018</w:t>
      </w:r>
      <w:r w:rsidR="00FD2B22" w:rsidRPr="00746E3E">
        <w:t>.</w:t>
      </w:r>
      <w:r w:rsidR="00FD2B22" w:rsidRPr="008709E8">
        <w:t xml:space="preserve"> </w:t>
      </w:r>
      <w:r w:rsidRPr="008709E8">
        <w:t>Firm pricing may include fixed prices and prices that are subject to adjustment based on publicly available indices.  Costs that cannot reasonably be forecasted may be subject to “pass-through,” provided they are adequately defined in the contract.</w:t>
      </w:r>
      <w:r w:rsidR="0015455A">
        <w:t xml:space="preserve">  </w:t>
      </w:r>
      <w:r w:rsidR="00CC7AB6">
        <w:t>During evaluat</w:t>
      </w:r>
      <w:r w:rsidR="00020563">
        <w:t>ion of Proposals, any such pass-through</w:t>
      </w:r>
      <w:r w:rsidR="0060212F">
        <w:t>(</w:t>
      </w:r>
      <w:r w:rsidR="00020563">
        <w:t>s</w:t>
      </w:r>
      <w:r w:rsidR="0060212F">
        <w:t>)</w:t>
      </w:r>
      <w:r w:rsidR="00020563">
        <w:t xml:space="preserve"> will increase the risk assessment of proposals. </w:t>
      </w:r>
    </w:p>
    <w:p w14:paraId="5EDE4E5B" w14:textId="4B831511" w:rsidR="007650A2" w:rsidRPr="008709E8" w:rsidRDefault="0015455A" w:rsidP="007650A2">
      <w:pPr>
        <w:pStyle w:val="Level2Text"/>
      </w:pPr>
      <w:r w:rsidRPr="008709E8">
        <w:t>Pricing must include any and all costs to fully meet the 30% NYS Certified Minority and Women Owned Business Enterprise subcontracting goals and the NYS Certified Service-Disabled Veteran-Owned Business goal of 6%.  This requirement for submitting pricing to meet the full goals also applies to firms that are seeking full or partial waivers of the goals.</w:t>
      </w:r>
    </w:p>
    <w:p w14:paraId="00292FD9" w14:textId="77777777" w:rsidR="007650A2" w:rsidRPr="004D2A4C" w:rsidRDefault="007650A2" w:rsidP="00532208">
      <w:pPr>
        <w:pStyle w:val="Heading2"/>
        <w:rPr>
          <w:u w:color="000000"/>
        </w:rPr>
      </w:pPr>
      <w:bookmarkStart w:id="793" w:name="_Toc437691568"/>
      <w:bookmarkStart w:id="794" w:name="_Toc437693010"/>
      <w:bookmarkStart w:id="795" w:name="_Toc437691570"/>
      <w:bookmarkStart w:id="796" w:name="_Toc437693012"/>
      <w:bookmarkStart w:id="797" w:name="_Toc291773962"/>
      <w:bookmarkStart w:id="798" w:name="_Toc442439268"/>
      <w:bookmarkStart w:id="799" w:name="_Toc412798057"/>
      <w:bookmarkEnd w:id="793"/>
      <w:bookmarkEnd w:id="794"/>
      <w:bookmarkEnd w:id="795"/>
      <w:bookmarkEnd w:id="796"/>
      <w:r w:rsidRPr="004D2A4C">
        <w:rPr>
          <w:u w:color="000000"/>
        </w:rPr>
        <w:t>Conditions Precedent for Agreement</w:t>
      </w:r>
      <w:bookmarkEnd w:id="797"/>
      <w:bookmarkEnd w:id="798"/>
      <w:r w:rsidRPr="004D2A4C" w:rsidDel="00A61C7B">
        <w:rPr>
          <w:u w:color="000000"/>
        </w:rPr>
        <w:t xml:space="preserve"> </w:t>
      </w:r>
      <w:bookmarkEnd w:id="799"/>
    </w:p>
    <w:p w14:paraId="11B13145" w14:textId="585180C1" w:rsidR="00C52535" w:rsidRPr="008709E8" w:rsidRDefault="00F61056" w:rsidP="005C4F80">
      <w:pPr>
        <w:pStyle w:val="Level2Text"/>
      </w:pPr>
      <w:r w:rsidRPr="008709E8">
        <w:t>State Law</w:t>
      </w:r>
      <w:r>
        <w:t xml:space="preserve"> prohibits</w:t>
      </w:r>
      <w:r w:rsidRPr="008709E8">
        <w:t xml:space="preserve"> LIPA from executing </w:t>
      </w:r>
      <w:r>
        <w:t>an</w:t>
      </w:r>
      <w:r w:rsidR="00BA0900">
        <w:t xml:space="preserve"> a</w:t>
      </w:r>
      <w:r w:rsidRPr="008709E8">
        <w:t xml:space="preserve">greement </w:t>
      </w:r>
      <w:r>
        <w:t>f</w:t>
      </w:r>
      <w:r w:rsidR="007650A2" w:rsidRPr="008709E8">
        <w:t xml:space="preserve">or a project that is subject to </w:t>
      </w:r>
      <w:r w:rsidR="00E94E45" w:rsidRPr="008709E8">
        <w:t xml:space="preserve">review under </w:t>
      </w:r>
      <w:r w:rsidR="007650A2" w:rsidRPr="008709E8">
        <w:t>the New York State Environmental Quality Review Act (“SEQRA”) until the SEQRA review is complete.</w:t>
      </w:r>
      <w:r w:rsidR="0071533A">
        <w:t xml:space="preserve"> </w:t>
      </w:r>
      <w:bookmarkStart w:id="800" w:name="_Toc438197429"/>
      <w:r w:rsidR="005C4F80">
        <w:t xml:space="preserve"> </w:t>
      </w:r>
      <w:r w:rsidR="00AC4642">
        <w:rPr>
          <w:rFonts w:cs="Arial"/>
        </w:rPr>
        <w:t>In addition, f</w:t>
      </w:r>
      <w:r w:rsidR="00C52535" w:rsidRPr="002B1EA7">
        <w:rPr>
          <w:rFonts w:cs="Arial"/>
        </w:rPr>
        <w:t>or a proposed Project subject to Article 10 of the New York Public Service Law, a condition precedent to the PPA becoming effective is that the Respondent must receive a certificate of environmental compatibility and public need from the New York State Board on Electric Generation Siting and the Environment.</w:t>
      </w:r>
      <w:bookmarkEnd w:id="800"/>
    </w:p>
    <w:p w14:paraId="47ED9DBF" w14:textId="77777777" w:rsidR="007650A2" w:rsidRPr="008709E8" w:rsidRDefault="007650A2" w:rsidP="007650A2"/>
    <w:p w14:paraId="01C98035" w14:textId="77777777" w:rsidR="007650A2" w:rsidRPr="008709E8" w:rsidRDefault="007650A2" w:rsidP="007650A2">
      <w:pPr>
        <w:jc w:val="center"/>
      </w:pPr>
      <w:r w:rsidRPr="008709E8">
        <w:t>*****</w:t>
      </w:r>
    </w:p>
    <w:p w14:paraId="2A48203C" w14:textId="77777777" w:rsidR="007650A2" w:rsidRPr="008709E8" w:rsidRDefault="007650A2" w:rsidP="007650A2">
      <w:pPr>
        <w:jc w:val="center"/>
      </w:pPr>
    </w:p>
    <w:p w14:paraId="2C09735E" w14:textId="77777777" w:rsidR="007650A2" w:rsidRPr="008709E8" w:rsidRDefault="007650A2" w:rsidP="007650A2">
      <w:pPr>
        <w:jc w:val="center"/>
      </w:pPr>
    </w:p>
    <w:p w14:paraId="019BB844" w14:textId="77777777" w:rsidR="007650A2" w:rsidRPr="008709E8" w:rsidRDefault="007650A2" w:rsidP="007650A2">
      <w:pPr>
        <w:jc w:val="center"/>
      </w:pPr>
    </w:p>
    <w:p w14:paraId="4DF8B762" w14:textId="77777777" w:rsidR="001B302C" w:rsidRPr="008709E8" w:rsidRDefault="001B302C" w:rsidP="007650A2">
      <w:pPr>
        <w:jc w:val="center"/>
      </w:pPr>
    </w:p>
    <w:p w14:paraId="59A00AA9" w14:textId="77777777" w:rsidR="00295DCF" w:rsidRDefault="00295DCF">
      <w:pPr>
        <w:rPr>
          <w:rFonts w:eastAsia="MS Gothic"/>
          <w:b/>
          <w:bCs/>
          <w:caps/>
          <w:color w:val="000000"/>
          <w:sz w:val="24"/>
          <w:szCs w:val="28"/>
        </w:rPr>
      </w:pPr>
      <w:bookmarkStart w:id="801" w:name="_Toc291773963"/>
      <w:r>
        <w:br w:type="page"/>
      </w:r>
    </w:p>
    <w:p w14:paraId="6BC5D573" w14:textId="77777777" w:rsidR="007650A2" w:rsidRPr="008709E8" w:rsidRDefault="007650A2" w:rsidP="00D41C40">
      <w:pPr>
        <w:pStyle w:val="Heading1"/>
      </w:pPr>
      <w:bookmarkStart w:id="802" w:name="_Toc442439269"/>
      <w:r w:rsidRPr="008709E8">
        <w:lastRenderedPageBreak/>
        <w:t>Proposal requirements</w:t>
      </w:r>
      <w:bookmarkEnd w:id="801"/>
      <w:bookmarkEnd w:id="802"/>
    </w:p>
    <w:p w14:paraId="1F9A97BD" w14:textId="77777777" w:rsidR="007650A2" w:rsidRPr="008709E8" w:rsidRDefault="007650A2" w:rsidP="00532208">
      <w:pPr>
        <w:pStyle w:val="Heading2"/>
      </w:pPr>
      <w:bookmarkStart w:id="803" w:name="_Toc291773964"/>
      <w:bookmarkStart w:id="804" w:name="_Toc442439270"/>
      <w:r w:rsidRPr="004D2A4C">
        <w:rPr>
          <w:u w:color="000000"/>
        </w:rPr>
        <w:t>General Requirements</w:t>
      </w:r>
      <w:bookmarkEnd w:id="803"/>
      <w:bookmarkEnd w:id="804"/>
    </w:p>
    <w:p w14:paraId="5CFF878B" w14:textId="6CD68417" w:rsidR="00357FB3" w:rsidRPr="00357FB3" w:rsidRDefault="00B75505" w:rsidP="007650A2">
      <w:pPr>
        <w:pStyle w:val="Level2Text"/>
      </w:pPr>
      <w:r w:rsidRPr="0069073D">
        <w:t xml:space="preserve">Respondents may </w:t>
      </w:r>
      <w:r w:rsidR="00E44B15" w:rsidRPr="0069073D">
        <w:t xml:space="preserve">submit Proposals </w:t>
      </w:r>
      <w:r w:rsidR="00456340" w:rsidRPr="0069073D">
        <w:t xml:space="preserve">to meet the resource requirements </w:t>
      </w:r>
      <w:r w:rsidR="00E44B15" w:rsidRPr="0069073D">
        <w:t xml:space="preserve">for either or both </w:t>
      </w:r>
      <w:r w:rsidRPr="0069073D">
        <w:t>Far Rockaway and Glenwood</w:t>
      </w:r>
      <w:r w:rsidR="004247E4" w:rsidRPr="0069073D">
        <w:t>,</w:t>
      </w:r>
      <w:r w:rsidR="009D7A6E" w:rsidRPr="0069073D">
        <w:t xml:space="preserve"> but if </w:t>
      </w:r>
      <w:r w:rsidR="001241D3" w:rsidRPr="0069073D">
        <w:t xml:space="preserve">a Respondent submits Proposals for </w:t>
      </w:r>
      <w:r w:rsidR="004E6734" w:rsidRPr="0069073D">
        <w:t>each area</w:t>
      </w:r>
      <w:r w:rsidR="009D7A6E" w:rsidRPr="0069073D">
        <w:t xml:space="preserve"> </w:t>
      </w:r>
      <w:r w:rsidR="002872E5" w:rsidRPr="0069073D">
        <w:t xml:space="preserve">then </w:t>
      </w:r>
      <w:r w:rsidR="009D7A6E" w:rsidRPr="0069073D">
        <w:t>each Proposal must be submitted</w:t>
      </w:r>
      <w:r w:rsidR="00365695" w:rsidRPr="0069073D">
        <w:t xml:space="preserve"> independently</w:t>
      </w:r>
      <w:r w:rsidR="009D7A6E" w:rsidRPr="0069073D">
        <w:t xml:space="preserve"> and will be </w:t>
      </w:r>
      <w:r w:rsidR="003B670D" w:rsidRPr="0069073D">
        <w:t>evaluated</w:t>
      </w:r>
      <w:r w:rsidR="009D7A6E" w:rsidRPr="0069073D">
        <w:t xml:space="preserve"> separately</w:t>
      </w:r>
      <w:r w:rsidR="00357FB3" w:rsidRPr="0069073D">
        <w:t xml:space="preserve">. In addition, multiple </w:t>
      </w:r>
      <w:r w:rsidR="00D44C21">
        <w:t>P</w:t>
      </w:r>
      <w:r w:rsidR="00357FB3" w:rsidRPr="0069073D">
        <w:t xml:space="preserve">roposals by a Respondent </w:t>
      </w:r>
      <w:r w:rsidR="000A3E05">
        <w:t>for</w:t>
      </w:r>
      <w:r w:rsidR="000A3E05" w:rsidRPr="0069073D">
        <w:t xml:space="preserve"> </w:t>
      </w:r>
      <w:r w:rsidR="005E02E0" w:rsidRPr="0069073D">
        <w:t>either</w:t>
      </w:r>
      <w:r w:rsidR="000A3E05">
        <w:t xml:space="preserve"> the</w:t>
      </w:r>
      <w:r w:rsidR="005E02E0" w:rsidRPr="0069073D">
        <w:t xml:space="preserve"> </w:t>
      </w:r>
      <w:r w:rsidR="00357FB3" w:rsidRPr="0069073D">
        <w:t xml:space="preserve">Far Rockaway or Glenwood </w:t>
      </w:r>
      <w:r w:rsidR="000A3E05">
        <w:t xml:space="preserve">Load Areas </w:t>
      </w:r>
      <w:r w:rsidR="00357FB3" w:rsidRPr="0069073D">
        <w:t>are permitted but require separately bound copies and additional submittal fees</w:t>
      </w:r>
      <w:r w:rsidR="00456340" w:rsidRPr="0069073D">
        <w:t xml:space="preserve"> for each proposal</w:t>
      </w:r>
      <w:r w:rsidR="00357FB3" w:rsidRPr="0069073D">
        <w:t xml:space="preserve">, and </w:t>
      </w:r>
      <w:r w:rsidR="0039645D" w:rsidRPr="0069073D">
        <w:t xml:space="preserve">each proposal </w:t>
      </w:r>
      <w:r w:rsidR="00357FB3" w:rsidRPr="0069073D">
        <w:t>will be evaluated separately.</w:t>
      </w:r>
    </w:p>
    <w:p w14:paraId="08BBE3FD" w14:textId="2B2518F5" w:rsidR="007650A2" w:rsidRPr="008709E8" w:rsidRDefault="007650A2" w:rsidP="007650A2">
      <w:pPr>
        <w:pStyle w:val="Level2Text"/>
      </w:pPr>
      <w:r w:rsidRPr="008709E8">
        <w:t xml:space="preserve">Proposals shall include each of the required elements summarized herein.  This applies to each </w:t>
      </w:r>
      <w:r w:rsidR="00D44C21">
        <w:t>P</w:t>
      </w:r>
      <w:r w:rsidRPr="008709E8">
        <w:t>roposal that is submitted by Respondent (i.e., each Proposal shall stand alone in satisfying these requirements).</w:t>
      </w:r>
    </w:p>
    <w:p w14:paraId="2B260879" w14:textId="00E282FF" w:rsidR="007650A2" w:rsidRPr="008709E8" w:rsidRDefault="007650A2" w:rsidP="00072B4C">
      <w:pPr>
        <w:pStyle w:val="Level2Text"/>
        <w:numPr>
          <w:ilvl w:val="0"/>
          <w:numId w:val="3"/>
        </w:numPr>
        <w:ind w:left="1440"/>
      </w:pPr>
      <w:r w:rsidRPr="008709E8">
        <w:t xml:space="preserve">Proposals that do not include </w:t>
      </w:r>
      <w:r w:rsidR="00791991" w:rsidRPr="005B598D">
        <w:t>mandatory</w:t>
      </w:r>
      <w:r w:rsidR="00AB18E9" w:rsidRPr="005B598D">
        <w:t xml:space="preserve"> </w:t>
      </w:r>
      <w:r w:rsidRPr="005B598D">
        <w:t>information</w:t>
      </w:r>
      <w:r w:rsidRPr="008709E8">
        <w:t xml:space="preserve"> </w:t>
      </w:r>
      <w:r w:rsidR="00791991">
        <w:t>will</w:t>
      </w:r>
      <w:r w:rsidR="00EC7C0A" w:rsidRPr="008709E8">
        <w:t xml:space="preserve"> </w:t>
      </w:r>
      <w:r w:rsidRPr="008709E8">
        <w:t xml:space="preserve">be deemed non-responsive and will not be evaluated.  </w:t>
      </w:r>
    </w:p>
    <w:p w14:paraId="6D1FE032" w14:textId="048E0FE5" w:rsidR="007650A2" w:rsidRPr="008709E8" w:rsidRDefault="007650A2" w:rsidP="00072B4C">
      <w:pPr>
        <w:pStyle w:val="Level2Text"/>
        <w:numPr>
          <w:ilvl w:val="0"/>
          <w:numId w:val="3"/>
        </w:numPr>
        <w:ind w:left="1440"/>
      </w:pPr>
      <w:r w:rsidRPr="008709E8">
        <w:t xml:space="preserve">Non-responsive </w:t>
      </w:r>
      <w:r w:rsidR="00D44C21">
        <w:t>P</w:t>
      </w:r>
      <w:r w:rsidRPr="008709E8">
        <w:t>roposals include, but are not limited to, those that:</w:t>
      </w:r>
    </w:p>
    <w:p w14:paraId="7AE8E0FC" w14:textId="77777777" w:rsidR="007650A2" w:rsidRPr="008709E8" w:rsidRDefault="007650A2" w:rsidP="00072B4C">
      <w:pPr>
        <w:pStyle w:val="Level2Text"/>
        <w:numPr>
          <w:ilvl w:val="0"/>
          <w:numId w:val="4"/>
        </w:numPr>
      </w:pPr>
      <w:r w:rsidRPr="008709E8">
        <w:t>Are not in conformance with RFP requirements and instructions.</w:t>
      </w:r>
    </w:p>
    <w:p w14:paraId="530C2971" w14:textId="77777777" w:rsidR="007650A2" w:rsidRPr="008709E8" w:rsidRDefault="007650A2" w:rsidP="00072B4C">
      <w:pPr>
        <w:pStyle w:val="Level2Text"/>
        <w:numPr>
          <w:ilvl w:val="0"/>
          <w:numId w:val="4"/>
        </w:numPr>
      </w:pPr>
      <w:r w:rsidRPr="008709E8">
        <w:t>Are conditioned on some other act or omission (other than as required by law), whether or not related to this procurement and the resulting contract. Without limiting the generality of the foregoing, by way of example, a proposal that requests extension of an existing contract with the same company is a conditional proposal.</w:t>
      </w:r>
    </w:p>
    <w:p w14:paraId="149EC4AC" w14:textId="77777777" w:rsidR="007650A2" w:rsidRPr="008709E8" w:rsidRDefault="007650A2" w:rsidP="00072B4C">
      <w:pPr>
        <w:pStyle w:val="Level2Text"/>
        <w:numPr>
          <w:ilvl w:val="0"/>
          <w:numId w:val="4"/>
        </w:numPr>
      </w:pPr>
      <w:r w:rsidRPr="008709E8">
        <w:t>Do not include the required Proposal Submittal Fee.</w:t>
      </w:r>
    </w:p>
    <w:p w14:paraId="29EBAE30" w14:textId="77777777" w:rsidR="007650A2" w:rsidRPr="008709E8" w:rsidRDefault="007650A2" w:rsidP="00072B4C">
      <w:pPr>
        <w:pStyle w:val="Level2Text"/>
        <w:numPr>
          <w:ilvl w:val="0"/>
          <w:numId w:val="4"/>
        </w:numPr>
      </w:pPr>
      <w:r w:rsidRPr="008709E8">
        <w:t>Contain any material omission(s).</w:t>
      </w:r>
    </w:p>
    <w:p w14:paraId="518627A6" w14:textId="77777777" w:rsidR="007650A2" w:rsidRPr="008709E8" w:rsidRDefault="007650A2" w:rsidP="00072B4C">
      <w:pPr>
        <w:pStyle w:val="Level2Text"/>
        <w:numPr>
          <w:ilvl w:val="0"/>
          <w:numId w:val="4"/>
        </w:numPr>
      </w:pPr>
      <w:r w:rsidRPr="008709E8">
        <w:t>Do not meet other submission requirements set forth herein.</w:t>
      </w:r>
    </w:p>
    <w:p w14:paraId="22ABFEB2" w14:textId="21EC362C" w:rsidR="007650A2" w:rsidRPr="008709E8" w:rsidRDefault="007650A2" w:rsidP="007650A2">
      <w:pPr>
        <w:pStyle w:val="Level2Text"/>
      </w:pPr>
      <w:r w:rsidRPr="008709E8">
        <w:t xml:space="preserve">Respondents may submit complementary information not explicitly requested within the RFP documents, however, </w:t>
      </w:r>
      <w:r w:rsidR="00D44C21">
        <w:t>P</w:t>
      </w:r>
      <w:r w:rsidRPr="008709E8">
        <w:t xml:space="preserve">roposals shall remain concise while still providing a complete description of the Respondent’s approach, capabilities, key assumptions and pricing for satisfying the required services being solicited in this RFP.  </w:t>
      </w:r>
    </w:p>
    <w:p w14:paraId="3B56C204" w14:textId="22587D1F" w:rsidR="007650A2" w:rsidRPr="008709E8" w:rsidRDefault="007650A2" w:rsidP="007650A2">
      <w:pPr>
        <w:pStyle w:val="Level2Text"/>
      </w:pPr>
      <w:r w:rsidRPr="008709E8">
        <w:t>All responses to this RFP shall include details about the ability to meet the resource terms and conditions discussed in Section 2, as well as the</w:t>
      </w:r>
      <w:r w:rsidR="00082A92">
        <w:t xml:space="preserve"> Load Reduction and</w:t>
      </w:r>
      <w:r w:rsidRPr="008709E8">
        <w:t xml:space="preserve"> Power Production resource specifications listed in </w:t>
      </w:r>
      <w:r w:rsidR="00D403FE" w:rsidRPr="008709E8">
        <w:t>Appendi</w:t>
      </w:r>
      <w:r w:rsidR="00D403FE">
        <w:t>ces</w:t>
      </w:r>
      <w:r w:rsidR="00E3057F" w:rsidRPr="008709E8">
        <w:t xml:space="preserve"> </w:t>
      </w:r>
      <w:r w:rsidRPr="008709E8">
        <w:t>A</w:t>
      </w:r>
      <w:r w:rsidR="00D403FE">
        <w:t xml:space="preserve"> and B, respectively</w:t>
      </w:r>
      <w:r w:rsidRPr="008709E8">
        <w:t xml:space="preserve">.  </w:t>
      </w:r>
    </w:p>
    <w:p w14:paraId="0A5DD4A5" w14:textId="44478235" w:rsidR="007650A2" w:rsidRPr="008709E8" w:rsidRDefault="007650A2" w:rsidP="007650A2">
      <w:pPr>
        <w:pStyle w:val="Level2Text"/>
      </w:pPr>
      <w:r w:rsidRPr="008709E8">
        <w:t xml:space="preserve">As a corporate municipal instrumentality of the State of New York, documents in LIPA’s possession are presumptively available to the public under New York’s Freedom of Information Law (“FOIL”), Public Officers’ Law (“POL”) Article 6.  Respondents are strongly encouraged to familiarize themselves with the obligations and requirements of FOIL.  Consistent with Section 87(2) of the POL, Respondents shall indicate in their </w:t>
      </w:r>
      <w:r w:rsidR="00824898">
        <w:t>P</w:t>
      </w:r>
      <w:r w:rsidRPr="008709E8">
        <w:t xml:space="preserve">roposal, what information, if any, should not be made publicly available by marking such information as confidential.  Information marked confidential will be treated as such to the extent consistent with PSEG Long Island’s and LIPA’s obligations under the Freedom of Information Law (“FOIL”), other applicable law, regulation, or legal process, and will not be disclosed except as required by law, or as necessary for the evaluation of </w:t>
      </w:r>
      <w:r w:rsidR="00824898">
        <w:t>P</w:t>
      </w:r>
      <w:r w:rsidRPr="008709E8">
        <w:t xml:space="preserve">roposals.  In the event that LIPA receives a FOIL request for any or all </w:t>
      </w:r>
      <w:r w:rsidR="00824898">
        <w:t>P</w:t>
      </w:r>
      <w:r w:rsidRPr="008709E8">
        <w:t xml:space="preserve">roposals </w:t>
      </w:r>
      <w:r w:rsidRPr="008709E8">
        <w:lastRenderedPageBreak/>
        <w:t>submitted in response to this RFP, LIPA will notify the submitting entity of the FOIL request pursuant to Section 89(5) of the POL.</w:t>
      </w:r>
    </w:p>
    <w:p w14:paraId="1B3B25BC" w14:textId="77777777" w:rsidR="007650A2" w:rsidRPr="004D2A4C" w:rsidRDefault="007650A2" w:rsidP="00532208">
      <w:pPr>
        <w:pStyle w:val="Heading2"/>
        <w:rPr>
          <w:u w:color="000000"/>
        </w:rPr>
      </w:pPr>
      <w:bookmarkStart w:id="805" w:name="_Toc291773965"/>
      <w:bookmarkStart w:id="806" w:name="_Toc442439271"/>
      <w:r w:rsidRPr="004D2A4C">
        <w:rPr>
          <w:u w:color="000000"/>
        </w:rPr>
        <w:t>Proposal Outline</w:t>
      </w:r>
      <w:bookmarkEnd w:id="805"/>
      <w:r w:rsidRPr="004D2A4C">
        <w:rPr>
          <w:u w:color="000000"/>
        </w:rPr>
        <w:t xml:space="preserve"> and Content</w:t>
      </w:r>
      <w:bookmarkEnd w:id="806"/>
    </w:p>
    <w:p w14:paraId="33A76D88" w14:textId="121D5A1C" w:rsidR="007650A2" w:rsidRPr="008709E8" w:rsidRDefault="007650A2" w:rsidP="00984C15">
      <w:pPr>
        <w:pStyle w:val="Level2Text"/>
      </w:pPr>
      <w:r w:rsidRPr="008709E8">
        <w:t>Proposals submitted to PSEG Long Island in response to this RFP are required to follow the below outline in terms of format</w:t>
      </w:r>
      <w:r w:rsidR="00650749">
        <w:t xml:space="preserve"> and sequence</w:t>
      </w:r>
      <w:r w:rsidRPr="008709E8">
        <w:t xml:space="preserve">.  </w:t>
      </w:r>
      <w:r w:rsidR="00650749">
        <w:t xml:space="preserve">(A Respondent’s Proposal Section numbering may, of course, be different.) </w:t>
      </w:r>
      <w:r w:rsidRPr="008709E8">
        <w:t xml:space="preserve">Following the outline are </w:t>
      </w:r>
      <w:r w:rsidR="00E00C1F">
        <w:t>S</w:t>
      </w:r>
      <w:r w:rsidRPr="008709E8">
        <w:t>ections</w:t>
      </w:r>
      <w:r w:rsidR="00777922">
        <w:t xml:space="preserve"> </w:t>
      </w:r>
      <w:r w:rsidRPr="008709E8">
        <w:t xml:space="preserve">corresponding to the outline that provide additional information and guidance regarding the outline item and required information.  </w:t>
      </w:r>
      <w:r w:rsidR="00FB33CF" w:rsidRPr="008709E8">
        <w:t>Note that not all requirements</w:t>
      </w:r>
      <w:r w:rsidR="00223602" w:rsidRPr="008709E8">
        <w:t xml:space="preserve"> listed within the </w:t>
      </w:r>
      <w:r w:rsidR="00C52B9C">
        <w:t>P</w:t>
      </w:r>
      <w:r w:rsidR="00223602" w:rsidRPr="008709E8">
        <w:t xml:space="preserve">roposal outline </w:t>
      </w:r>
      <w:r w:rsidR="004F3E7D">
        <w:t>S</w:t>
      </w:r>
      <w:r w:rsidR="00223602" w:rsidRPr="008709E8">
        <w:t xml:space="preserve">ections may be applicable </w:t>
      </w:r>
      <w:r w:rsidR="00FB33CF" w:rsidRPr="008709E8">
        <w:t>to</w:t>
      </w:r>
      <w:r w:rsidR="00C52B9C">
        <w:t xml:space="preserve"> all </w:t>
      </w:r>
      <w:r w:rsidR="00FB33CF" w:rsidRPr="008709E8">
        <w:t>resource</w:t>
      </w:r>
      <w:r w:rsidR="00856BD6">
        <w:t xml:space="preserve"> types</w:t>
      </w:r>
      <w:r w:rsidR="00FB33CF" w:rsidRPr="008709E8">
        <w:t xml:space="preserve">.  Respondents should exercise </w:t>
      </w:r>
      <w:r w:rsidR="00761F22" w:rsidRPr="008709E8">
        <w:t>judgment</w:t>
      </w:r>
      <w:r w:rsidR="00FB33CF" w:rsidRPr="008709E8">
        <w:t xml:space="preserve"> when determining whether</w:t>
      </w:r>
      <w:r w:rsidR="00BF2D87" w:rsidRPr="008709E8">
        <w:t xml:space="preserve"> </w:t>
      </w:r>
      <w:r w:rsidR="00FB33CF" w:rsidRPr="008709E8">
        <w:t xml:space="preserve">a </w:t>
      </w:r>
      <w:r w:rsidR="00B905C4">
        <w:t>Section</w:t>
      </w:r>
      <w:r w:rsidR="00E00C1F">
        <w:t xml:space="preserve">’s </w:t>
      </w:r>
      <w:r w:rsidR="00FB33CF" w:rsidRPr="008709E8">
        <w:t xml:space="preserve">requirement is applicable to their </w:t>
      </w:r>
      <w:r w:rsidR="00E1182D">
        <w:t>P</w:t>
      </w:r>
      <w:r w:rsidR="00FB33CF" w:rsidRPr="008709E8">
        <w:t>roposal</w:t>
      </w:r>
      <w:r w:rsidR="00E00C1F">
        <w:t xml:space="preserve">.  </w:t>
      </w:r>
      <w:r w:rsidR="00D93A87">
        <w:t xml:space="preserve">Since all Respondents are required to submit Proposals that follow the Proposal Outline, </w:t>
      </w:r>
      <w:r w:rsidR="009F3BA3">
        <w:t>i</w:t>
      </w:r>
      <w:r w:rsidR="004F3E7D">
        <w:t xml:space="preserve">f a Respondent deems a Section </w:t>
      </w:r>
      <w:r w:rsidR="008C669A">
        <w:t>(or sub-section) non-applicable</w:t>
      </w:r>
      <w:r w:rsidR="004F3E7D">
        <w:t xml:space="preserve"> it should so state</w:t>
      </w:r>
      <w:r w:rsidR="008C669A">
        <w:t xml:space="preserve"> in the </w:t>
      </w:r>
      <w:r w:rsidR="009F3BA3">
        <w:t>relevant S</w:t>
      </w:r>
      <w:r w:rsidR="008C669A">
        <w:t>ection</w:t>
      </w:r>
      <w:r w:rsidR="009E45ED">
        <w:t xml:space="preserve"> of its Proposal</w:t>
      </w:r>
      <w:r w:rsidR="004F3E7D">
        <w:t xml:space="preserve">. </w:t>
      </w:r>
      <w:r w:rsidR="00FB33CF" w:rsidRPr="008709E8">
        <w:t xml:space="preserve"> </w:t>
      </w:r>
      <w:r w:rsidR="008C669A">
        <w:t>I</w:t>
      </w:r>
      <w:r w:rsidR="00FB33CF" w:rsidRPr="008709E8">
        <w:t>n</w:t>
      </w:r>
      <w:r w:rsidR="00E1182D">
        <w:t xml:space="preserve"> </w:t>
      </w:r>
      <w:r w:rsidR="00FB33CF" w:rsidRPr="008709E8">
        <w:t>case of doubt</w:t>
      </w:r>
      <w:r w:rsidR="008C669A">
        <w:t xml:space="preserve"> as to whether a particular Section</w:t>
      </w:r>
      <w:r w:rsidR="00FB33CF" w:rsidRPr="008709E8">
        <w:t xml:space="preserve"> </w:t>
      </w:r>
      <w:r w:rsidR="008C669A">
        <w:t xml:space="preserve">is applicable, the Respondent </w:t>
      </w:r>
      <w:r w:rsidR="00FB33CF" w:rsidRPr="008709E8">
        <w:t xml:space="preserve">should contact the </w:t>
      </w:r>
      <w:r w:rsidR="009058F2">
        <w:t xml:space="preserve">appropriate </w:t>
      </w:r>
      <w:r w:rsidR="00000D32" w:rsidRPr="00E84C8E">
        <w:t xml:space="preserve">designated </w:t>
      </w:r>
      <w:r w:rsidR="00FB33CF" w:rsidRPr="00E84C8E">
        <w:t>contact person</w:t>
      </w:r>
      <w:r w:rsidR="00397C12" w:rsidRPr="00E84C8E">
        <w:t>(</w:t>
      </w:r>
      <w:r w:rsidR="001970DC" w:rsidRPr="00E84C8E">
        <w:t>s</w:t>
      </w:r>
      <w:r w:rsidR="00397C12" w:rsidRPr="00E84C8E">
        <w:t>)</w:t>
      </w:r>
      <w:r w:rsidR="00E1182D" w:rsidRPr="00E84C8E">
        <w:t xml:space="preserve"> </w:t>
      </w:r>
      <w:r w:rsidR="00FB33CF" w:rsidRPr="00E84C8E">
        <w:t>for this RFP</w:t>
      </w:r>
      <w:r w:rsidR="001970DC" w:rsidRPr="00E84C8E">
        <w:t>, as identified in Section 4.</w:t>
      </w:r>
      <w:r w:rsidR="00DF7385" w:rsidRPr="00E84C8E">
        <w:t>5</w:t>
      </w:r>
      <w:r w:rsidR="00FB33CF" w:rsidRPr="00E84C8E">
        <w:t>.</w:t>
      </w:r>
      <w:r w:rsidR="00FB33CF" w:rsidRPr="008709E8">
        <w:t xml:space="preserve">      </w:t>
      </w:r>
    </w:p>
    <w:p w14:paraId="3921BB38" w14:textId="77777777" w:rsidR="007650A2" w:rsidRPr="008709E8" w:rsidRDefault="007650A2" w:rsidP="007650A2">
      <w:pPr>
        <w:pStyle w:val="Level2Text"/>
        <w:spacing w:after="240"/>
        <w:ind w:firstLine="360"/>
        <w:rPr>
          <w:i/>
        </w:rPr>
      </w:pPr>
      <w:r w:rsidRPr="008709E8">
        <w:rPr>
          <w:i/>
        </w:rPr>
        <w:t>Proposal Sections</w:t>
      </w:r>
    </w:p>
    <w:p w14:paraId="5E1831C0" w14:textId="73974CBD" w:rsidR="00E15813" w:rsidRPr="008709E8" w:rsidRDefault="00E15813" w:rsidP="00396B7E">
      <w:pPr>
        <w:spacing w:before="120" w:after="120" w:line="276" w:lineRule="auto"/>
        <w:ind w:left="1080"/>
        <w:jc w:val="both"/>
      </w:pPr>
      <w:r w:rsidRPr="008709E8">
        <w:t>3.2.</w:t>
      </w:r>
      <w:r w:rsidR="00885C6C">
        <w:t>1</w:t>
      </w:r>
      <w:r w:rsidRPr="008709E8">
        <w:tab/>
        <w:t xml:space="preserve">Cover Letter </w:t>
      </w:r>
    </w:p>
    <w:p w14:paraId="65285964" w14:textId="1F109C0F" w:rsidR="004476BC" w:rsidRDefault="00E15813" w:rsidP="00396B7E">
      <w:pPr>
        <w:spacing w:before="120" w:after="120" w:line="276" w:lineRule="auto"/>
        <w:ind w:left="1080"/>
        <w:jc w:val="both"/>
      </w:pPr>
      <w:r w:rsidRPr="008709E8">
        <w:t>3.2.</w:t>
      </w:r>
      <w:r w:rsidR="00885C6C">
        <w:t>2</w:t>
      </w:r>
      <w:r w:rsidR="00755650" w:rsidRPr="008709E8" w:rsidDel="00755650">
        <w:t xml:space="preserve"> </w:t>
      </w:r>
      <w:r w:rsidRPr="008709E8">
        <w:tab/>
      </w:r>
      <w:r w:rsidR="004476BC">
        <w:t>Table of Contents</w:t>
      </w:r>
    </w:p>
    <w:p w14:paraId="61398DDB" w14:textId="2C7FE385" w:rsidR="00E15813" w:rsidRPr="008709E8" w:rsidRDefault="00755650" w:rsidP="00396B7E">
      <w:pPr>
        <w:spacing w:before="120" w:after="120" w:line="276" w:lineRule="auto"/>
        <w:ind w:left="1080"/>
        <w:jc w:val="both"/>
      </w:pPr>
      <w:r w:rsidRPr="008709E8">
        <w:t>3.2.</w:t>
      </w:r>
      <w:r w:rsidR="00885C6C">
        <w:t>3</w:t>
      </w:r>
      <w:r>
        <w:t xml:space="preserve"> </w:t>
      </w:r>
      <w:r w:rsidR="004476BC">
        <w:tab/>
      </w:r>
      <w:r w:rsidR="00E15813" w:rsidRPr="008709E8">
        <w:t>Executive Summary</w:t>
      </w:r>
    </w:p>
    <w:p w14:paraId="7803F51B" w14:textId="202EB23D" w:rsidR="00E15813" w:rsidRDefault="00755650" w:rsidP="00396B7E">
      <w:pPr>
        <w:spacing w:before="120" w:after="120" w:line="276" w:lineRule="auto"/>
        <w:ind w:left="1080"/>
        <w:jc w:val="both"/>
      </w:pPr>
      <w:r w:rsidRPr="008709E8">
        <w:t>3.2.</w:t>
      </w:r>
      <w:r w:rsidR="00885C6C">
        <w:t>4</w:t>
      </w:r>
      <w:r w:rsidRPr="008709E8" w:rsidDel="00755650">
        <w:t xml:space="preserve"> </w:t>
      </w:r>
      <w:r w:rsidR="00E15813" w:rsidRPr="008709E8">
        <w:tab/>
        <w:t xml:space="preserve">Pricing </w:t>
      </w:r>
      <w:r w:rsidR="00FF6C5F">
        <w:t>and Costs</w:t>
      </w:r>
    </w:p>
    <w:p w14:paraId="12B24F6E" w14:textId="606A39FA" w:rsidR="00FF6C5F" w:rsidRDefault="00FF6C5F">
      <w:pPr>
        <w:spacing w:before="120" w:after="120" w:line="276" w:lineRule="auto"/>
        <w:ind w:left="1080"/>
        <w:jc w:val="both"/>
      </w:pPr>
      <w:r w:rsidRPr="008709E8">
        <w:t>3.2.</w:t>
      </w:r>
      <w:r w:rsidR="00A1654E">
        <w:t>5</w:t>
      </w:r>
      <w:r>
        <w:tab/>
        <w:t>Site Information</w:t>
      </w:r>
    </w:p>
    <w:p w14:paraId="15D52A6F" w14:textId="663F0C8D" w:rsidR="00415D68" w:rsidRDefault="00415D68" w:rsidP="00415D68">
      <w:pPr>
        <w:spacing w:before="120" w:after="120" w:line="276" w:lineRule="auto"/>
        <w:ind w:left="1080"/>
        <w:jc w:val="both"/>
      </w:pPr>
      <w:r w:rsidRPr="008709E8">
        <w:t>3.2.</w:t>
      </w:r>
      <w:r w:rsidR="00A1654E">
        <w:t>6</w:t>
      </w:r>
      <w:r w:rsidRPr="008709E8" w:rsidDel="00755650">
        <w:t xml:space="preserve"> </w:t>
      </w:r>
      <w:r w:rsidRPr="008709E8">
        <w:tab/>
        <w:t>Development Plans and Schedule</w:t>
      </w:r>
    </w:p>
    <w:p w14:paraId="2E2FC478" w14:textId="1BD16A2C" w:rsidR="00B36665" w:rsidRPr="008709E8" w:rsidRDefault="00B36665" w:rsidP="00B36665">
      <w:pPr>
        <w:spacing w:before="120" w:after="120" w:line="276" w:lineRule="auto"/>
        <w:ind w:left="1080"/>
        <w:jc w:val="both"/>
      </w:pPr>
      <w:r w:rsidRPr="008709E8">
        <w:t>3.2.</w:t>
      </w:r>
      <w:r w:rsidR="00A1654E">
        <w:t>7</w:t>
      </w:r>
      <w:r w:rsidRPr="008709E8" w:rsidDel="00755650">
        <w:t xml:space="preserve"> </w:t>
      </w:r>
      <w:r w:rsidRPr="008709E8">
        <w:tab/>
      </w:r>
      <w:r>
        <w:t>Fuel Supply</w:t>
      </w:r>
      <w:r w:rsidRPr="008709E8">
        <w:t xml:space="preserve"> Plans and Schedule</w:t>
      </w:r>
    </w:p>
    <w:p w14:paraId="7AA6F76C" w14:textId="4BE2D181" w:rsidR="003B6D96" w:rsidRPr="008709E8" w:rsidRDefault="00755650" w:rsidP="00120F0D">
      <w:pPr>
        <w:spacing w:before="120" w:after="120" w:line="276" w:lineRule="auto"/>
        <w:ind w:left="720" w:firstLine="360"/>
        <w:jc w:val="both"/>
      </w:pPr>
      <w:r w:rsidRPr="008709E8">
        <w:t>3.2.</w:t>
      </w:r>
      <w:r w:rsidR="00A1654E">
        <w:t>8</w:t>
      </w:r>
      <w:r w:rsidR="003B6D96">
        <w:tab/>
        <w:t>Technical Response</w:t>
      </w:r>
    </w:p>
    <w:p w14:paraId="19CB4889" w14:textId="387C529E" w:rsidR="00E15813" w:rsidRDefault="00755650" w:rsidP="00396B7E">
      <w:pPr>
        <w:spacing w:before="120" w:after="120" w:line="276" w:lineRule="auto"/>
        <w:ind w:left="1080"/>
        <w:jc w:val="both"/>
      </w:pPr>
      <w:r w:rsidRPr="008709E8">
        <w:t>3.2.</w:t>
      </w:r>
      <w:r w:rsidR="00A1654E">
        <w:t>9</w:t>
      </w:r>
      <w:r w:rsidRPr="008709E8" w:rsidDel="00755650">
        <w:t xml:space="preserve"> </w:t>
      </w:r>
      <w:r w:rsidR="00E15813" w:rsidRPr="008709E8">
        <w:tab/>
        <w:t>Electrical Equipment</w:t>
      </w:r>
    </w:p>
    <w:p w14:paraId="26AA65A5" w14:textId="147A59DB" w:rsidR="00E15813" w:rsidRPr="008709E8" w:rsidRDefault="00755650" w:rsidP="00396B7E">
      <w:pPr>
        <w:spacing w:before="120" w:after="120" w:line="276" w:lineRule="auto"/>
        <w:ind w:left="1080"/>
        <w:jc w:val="both"/>
      </w:pPr>
      <w:r w:rsidRPr="008709E8">
        <w:t>3.2.</w:t>
      </w:r>
      <w:r w:rsidR="00885C6C">
        <w:t>1</w:t>
      </w:r>
      <w:r w:rsidR="00A1654E">
        <w:t>0</w:t>
      </w:r>
      <w:r w:rsidR="00E15813" w:rsidRPr="008709E8">
        <w:tab/>
        <w:t xml:space="preserve">Design Studies  </w:t>
      </w:r>
    </w:p>
    <w:p w14:paraId="720A356B" w14:textId="34D5F3F6" w:rsidR="00E15813" w:rsidRPr="008709E8" w:rsidRDefault="00755650" w:rsidP="00396B7E">
      <w:pPr>
        <w:spacing w:before="120" w:after="120" w:line="276" w:lineRule="auto"/>
        <w:ind w:left="1080"/>
        <w:jc w:val="both"/>
      </w:pPr>
      <w:r w:rsidRPr="008709E8">
        <w:t>3.2.</w:t>
      </w:r>
      <w:r w:rsidR="00885C6C">
        <w:t>1</w:t>
      </w:r>
      <w:r w:rsidR="00A1654E">
        <w:t>1</w:t>
      </w:r>
      <w:r w:rsidRPr="008709E8" w:rsidDel="00755650">
        <w:t xml:space="preserve"> </w:t>
      </w:r>
      <w:r w:rsidR="00E15813" w:rsidRPr="008709E8">
        <w:tab/>
        <w:t xml:space="preserve">Factory Tests   </w:t>
      </w:r>
    </w:p>
    <w:p w14:paraId="0CB038D8" w14:textId="0EFCF033" w:rsidR="00E15813" w:rsidRPr="008709E8" w:rsidRDefault="00755650" w:rsidP="00396B7E">
      <w:pPr>
        <w:spacing w:before="120" w:after="120" w:line="276" w:lineRule="auto"/>
        <w:ind w:left="1080"/>
        <w:jc w:val="both"/>
      </w:pPr>
      <w:r w:rsidRPr="008709E8">
        <w:t>3.2.</w:t>
      </w:r>
      <w:r w:rsidR="00885C6C">
        <w:t>1</w:t>
      </w:r>
      <w:r w:rsidR="00A1654E">
        <w:t>2</w:t>
      </w:r>
      <w:r w:rsidRPr="008709E8" w:rsidDel="00755650">
        <w:t xml:space="preserve"> </w:t>
      </w:r>
      <w:r w:rsidR="00E15813" w:rsidRPr="008709E8">
        <w:tab/>
        <w:t>Commissioning Tests</w:t>
      </w:r>
    </w:p>
    <w:p w14:paraId="38DCE13A" w14:textId="1897811D" w:rsidR="00E15813" w:rsidRDefault="00755650" w:rsidP="00396B7E">
      <w:pPr>
        <w:spacing w:before="120" w:after="120" w:line="276" w:lineRule="auto"/>
        <w:ind w:left="1080"/>
        <w:jc w:val="both"/>
      </w:pPr>
      <w:r w:rsidRPr="008709E8">
        <w:t>3.2.</w:t>
      </w:r>
      <w:r w:rsidR="00885C6C">
        <w:t>1</w:t>
      </w:r>
      <w:r w:rsidR="00A1654E">
        <w:t>3</w:t>
      </w:r>
      <w:r w:rsidRPr="008709E8" w:rsidDel="00755650">
        <w:t xml:space="preserve"> </w:t>
      </w:r>
      <w:r w:rsidR="00E15813" w:rsidRPr="008709E8">
        <w:tab/>
      </w:r>
      <w:r w:rsidR="00C72017">
        <w:t>Operations Plan</w:t>
      </w:r>
    </w:p>
    <w:p w14:paraId="269307F9" w14:textId="0740EBF0" w:rsidR="00C72017" w:rsidRPr="00603693" w:rsidRDefault="00C72017" w:rsidP="00C72017">
      <w:pPr>
        <w:spacing w:before="120" w:after="120" w:line="276" w:lineRule="auto"/>
        <w:ind w:left="1080"/>
        <w:jc w:val="both"/>
      </w:pPr>
      <w:r w:rsidRPr="00603693">
        <w:t>3.2.</w:t>
      </w:r>
      <w:r w:rsidR="00885C6C" w:rsidRPr="00603693">
        <w:t>1</w:t>
      </w:r>
      <w:r w:rsidR="00A1654E">
        <w:t>4</w:t>
      </w:r>
      <w:r w:rsidRPr="00603693" w:rsidDel="00755650">
        <w:t xml:space="preserve"> </w:t>
      </w:r>
      <w:r w:rsidRPr="00603693">
        <w:tab/>
        <w:t>Field Services</w:t>
      </w:r>
    </w:p>
    <w:p w14:paraId="3445E6B4" w14:textId="60A804B7" w:rsidR="00C72017" w:rsidRPr="00603693" w:rsidRDefault="00C72017" w:rsidP="00C72017">
      <w:pPr>
        <w:spacing w:before="120" w:after="120" w:line="276" w:lineRule="auto"/>
        <w:ind w:left="1080"/>
        <w:jc w:val="both"/>
      </w:pPr>
      <w:r w:rsidRPr="00603693">
        <w:t>3.2.</w:t>
      </w:r>
      <w:r w:rsidR="00885C6C" w:rsidRPr="00603693">
        <w:t>1</w:t>
      </w:r>
      <w:r w:rsidR="00A1654E">
        <w:t>5</w:t>
      </w:r>
      <w:r w:rsidRPr="00603693" w:rsidDel="00755650">
        <w:t xml:space="preserve"> </w:t>
      </w:r>
      <w:r w:rsidRPr="00603693">
        <w:tab/>
        <w:t>Training</w:t>
      </w:r>
    </w:p>
    <w:p w14:paraId="3D85E7E6" w14:textId="28C9D8F8" w:rsidR="00C72017" w:rsidRDefault="00C72017" w:rsidP="00C72017">
      <w:pPr>
        <w:spacing w:before="120" w:after="120" w:line="276" w:lineRule="auto"/>
        <w:ind w:left="1080"/>
        <w:jc w:val="both"/>
      </w:pPr>
      <w:r w:rsidRPr="00603693">
        <w:t>3.2.</w:t>
      </w:r>
      <w:r w:rsidR="00885C6C" w:rsidRPr="00603693">
        <w:t>1</w:t>
      </w:r>
      <w:r w:rsidR="00A1654E">
        <w:t>6</w:t>
      </w:r>
      <w:r w:rsidRPr="00603693" w:rsidDel="00755650">
        <w:t xml:space="preserve"> </w:t>
      </w:r>
      <w:r w:rsidRPr="00603693">
        <w:tab/>
        <w:t>Program Management Capabilities</w:t>
      </w:r>
    </w:p>
    <w:p w14:paraId="0CB93E8D" w14:textId="62955891" w:rsidR="00E15813" w:rsidRPr="008709E8" w:rsidRDefault="00755650" w:rsidP="00396B7E">
      <w:pPr>
        <w:spacing w:before="120" w:after="120" w:line="276" w:lineRule="auto"/>
        <w:ind w:left="1080"/>
        <w:jc w:val="both"/>
      </w:pPr>
      <w:r w:rsidRPr="008709E8">
        <w:t>3.2.</w:t>
      </w:r>
      <w:r w:rsidR="00885C6C">
        <w:t>1</w:t>
      </w:r>
      <w:r w:rsidR="00A1654E">
        <w:t>7</w:t>
      </w:r>
      <w:r w:rsidRPr="008709E8" w:rsidDel="00755650">
        <w:t xml:space="preserve"> </w:t>
      </w:r>
      <w:r w:rsidR="00E15813" w:rsidRPr="008709E8">
        <w:tab/>
        <w:t xml:space="preserve">Future Upgrades </w:t>
      </w:r>
    </w:p>
    <w:p w14:paraId="5C59E9BE" w14:textId="16738E8A" w:rsidR="0002160A" w:rsidRDefault="0002160A" w:rsidP="00243BDE">
      <w:pPr>
        <w:spacing w:before="120" w:after="120" w:line="276" w:lineRule="auto"/>
        <w:ind w:left="1080"/>
        <w:jc w:val="both"/>
      </w:pPr>
      <w:r w:rsidRPr="008709E8">
        <w:t>3.2.</w:t>
      </w:r>
      <w:r>
        <w:t>1</w:t>
      </w:r>
      <w:r w:rsidR="00A1654E">
        <w:t>8</w:t>
      </w:r>
      <w:r>
        <w:tab/>
      </w:r>
      <w:r w:rsidR="00E15813" w:rsidRPr="008709E8">
        <w:t>Respondent Information and Qualifications</w:t>
      </w:r>
    </w:p>
    <w:p w14:paraId="1E5EE77A" w14:textId="51347F90" w:rsidR="0002160A" w:rsidRDefault="0002160A" w:rsidP="00243BDE">
      <w:pPr>
        <w:spacing w:before="120" w:after="120" w:line="276" w:lineRule="auto"/>
        <w:ind w:left="1080"/>
        <w:jc w:val="both"/>
      </w:pPr>
      <w:r w:rsidRPr="008709E8">
        <w:t>3.2.</w:t>
      </w:r>
      <w:r w:rsidR="00A1654E">
        <w:t>19</w:t>
      </w:r>
      <w:r w:rsidRPr="008709E8" w:rsidDel="00755650">
        <w:t xml:space="preserve"> </w:t>
      </w:r>
      <w:r w:rsidRPr="008709E8">
        <w:tab/>
        <w:t>Status and Reporting</w:t>
      </w:r>
    </w:p>
    <w:p w14:paraId="0E1A9C75" w14:textId="660E8FA7" w:rsidR="00885C6C" w:rsidRPr="008709E8" w:rsidRDefault="00885C6C">
      <w:pPr>
        <w:spacing w:before="120" w:after="120" w:line="276" w:lineRule="auto"/>
        <w:ind w:left="1080"/>
        <w:jc w:val="both"/>
      </w:pPr>
      <w:r w:rsidRPr="008709E8">
        <w:lastRenderedPageBreak/>
        <w:t>3.2.</w:t>
      </w:r>
      <w:r>
        <w:t>2</w:t>
      </w:r>
      <w:r w:rsidR="00A1654E">
        <w:t>0</w:t>
      </w:r>
      <w:r w:rsidRPr="008709E8" w:rsidDel="00755650">
        <w:t xml:space="preserve"> </w:t>
      </w:r>
      <w:r w:rsidRPr="008709E8">
        <w:tab/>
      </w:r>
      <w:r>
        <w:t>Technical Requirements Compliance Statement</w:t>
      </w:r>
    </w:p>
    <w:p w14:paraId="29327E3E" w14:textId="57A9D96D" w:rsidR="00E15813" w:rsidRPr="008709E8" w:rsidRDefault="00755650" w:rsidP="00396B7E">
      <w:pPr>
        <w:spacing w:before="120" w:after="120" w:line="276" w:lineRule="auto"/>
        <w:ind w:left="1080"/>
        <w:jc w:val="both"/>
      </w:pPr>
      <w:r w:rsidRPr="008709E8">
        <w:t>3.2.</w:t>
      </w:r>
      <w:r w:rsidR="00885C6C">
        <w:t>2</w:t>
      </w:r>
      <w:r w:rsidR="00A1654E">
        <w:t>1</w:t>
      </w:r>
      <w:r w:rsidRPr="008709E8" w:rsidDel="00755650">
        <w:t xml:space="preserve"> </w:t>
      </w:r>
      <w:r w:rsidR="00E15813" w:rsidRPr="008709E8">
        <w:tab/>
        <w:t>Disclosures</w:t>
      </w:r>
    </w:p>
    <w:p w14:paraId="613B7B7B" w14:textId="2A0709AF" w:rsidR="00755650" w:rsidRDefault="00755650" w:rsidP="00396B7E">
      <w:pPr>
        <w:spacing w:before="120" w:after="120" w:line="276" w:lineRule="auto"/>
        <w:ind w:left="1080"/>
        <w:jc w:val="both"/>
      </w:pPr>
      <w:r w:rsidRPr="008709E8">
        <w:t>3.2.</w:t>
      </w:r>
      <w:r w:rsidR="00885C6C">
        <w:t>2</w:t>
      </w:r>
      <w:r w:rsidR="00A1654E">
        <w:t>2</w:t>
      </w:r>
      <w:r w:rsidR="00E15813" w:rsidRPr="008709E8">
        <w:tab/>
        <w:t>Agreement Redline</w:t>
      </w:r>
    </w:p>
    <w:p w14:paraId="1121C833" w14:textId="6B0B454E" w:rsidR="00E15813" w:rsidRDefault="00755650" w:rsidP="00396B7E">
      <w:pPr>
        <w:spacing w:before="120" w:after="120" w:line="276" w:lineRule="auto"/>
        <w:ind w:left="1080"/>
        <w:jc w:val="both"/>
      </w:pPr>
      <w:r w:rsidRPr="008709E8">
        <w:t>3.2.</w:t>
      </w:r>
      <w:r w:rsidR="00885C6C">
        <w:t>2</w:t>
      </w:r>
      <w:r w:rsidR="00A1654E">
        <w:t>3</w:t>
      </w:r>
      <w:r>
        <w:tab/>
      </w:r>
      <w:r w:rsidR="00885C6C">
        <w:t>Procurement Forms</w:t>
      </w:r>
    </w:p>
    <w:p w14:paraId="2D65C696" w14:textId="2A6EAD29" w:rsidR="00755650" w:rsidRDefault="00755650" w:rsidP="00885C6C">
      <w:pPr>
        <w:spacing w:before="120" w:after="120" w:line="276" w:lineRule="auto"/>
        <w:ind w:left="1080"/>
        <w:jc w:val="both"/>
      </w:pPr>
      <w:r w:rsidRPr="008709E8">
        <w:t>3.2.</w:t>
      </w:r>
      <w:r w:rsidR="00885C6C">
        <w:t>2</w:t>
      </w:r>
      <w:r w:rsidR="00A1654E">
        <w:t>4</w:t>
      </w:r>
      <w:r>
        <w:tab/>
      </w:r>
      <w:r w:rsidR="00885C6C" w:rsidRPr="00885C6C">
        <w:t>NYS Certified Minority and Women Owned Business Enterprise</w:t>
      </w:r>
    </w:p>
    <w:p w14:paraId="624EC584" w14:textId="72F5C00E" w:rsidR="00755650" w:rsidRPr="008709E8" w:rsidRDefault="00755650" w:rsidP="00396B7E">
      <w:pPr>
        <w:spacing w:before="120" w:after="120" w:line="276" w:lineRule="auto"/>
        <w:ind w:left="1080"/>
        <w:jc w:val="both"/>
      </w:pPr>
      <w:r w:rsidRPr="008709E8">
        <w:t>3.2.</w:t>
      </w:r>
      <w:r w:rsidR="00885C6C">
        <w:t>2</w:t>
      </w:r>
      <w:r w:rsidR="00A1654E">
        <w:t>5</w:t>
      </w:r>
      <w:r>
        <w:tab/>
      </w:r>
      <w:r w:rsidR="00885C6C" w:rsidRPr="00885C6C">
        <w:t>NYS Service-Disabled Veteran-Owned Businesses</w:t>
      </w:r>
    </w:p>
    <w:p w14:paraId="5809FE6E" w14:textId="58D5C1D6" w:rsidR="00E15813" w:rsidRPr="008709E8" w:rsidRDefault="00755650" w:rsidP="00396B7E">
      <w:pPr>
        <w:spacing w:before="120" w:after="120" w:line="276" w:lineRule="auto"/>
        <w:ind w:left="1080"/>
        <w:jc w:val="both"/>
      </w:pPr>
      <w:r w:rsidRPr="008709E8">
        <w:t>3.2.</w:t>
      </w:r>
      <w:r w:rsidR="00885C6C">
        <w:t>2</w:t>
      </w:r>
      <w:r w:rsidR="00A1654E">
        <w:t>6</w:t>
      </w:r>
      <w:r w:rsidRPr="008709E8" w:rsidDel="00755650">
        <w:t xml:space="preserve"> </w:t>
      </w:r>
      <w:r w:rsidR="00E15813" w:rsidRPr="008709E8">
        <w:tab/>
      </w:r>
      <w:r w:rsidR="00885C6C">
        <w:t xml:space="preserve">Glossary &amp; Acronyms </w:t>
      </w:r>
    </w:p>
    <w:p w14:paraId="3EC7B6DB" w14:textId="77777777" w:rsidR="00AD7E73" w:rsidRDefault="00AD7E73" w:rsidP="00532208">
      <w:pPr>
        <w:pStyle w:val="Heading3"/>
      </w:pPr>
      <w:bookmarkStart w:id="807" w:name="_Toc311393495"/>
      <w:r w:rsidRPr="008709E8">
        <w:t>Cover Letter</w:t>
      </w:r>
      <w:bookmarkEnd w:id="807"/>
    </w:p>
    <w:p w14:paraId="0EBEBA0A" w14:textId="77777777" w:rsidR="00AD7E73" w:rsidRPr="009B67E2" w:rsidRDefault="00AD7E73" w:rsidP="0058137E">
      <w:pPr>
        <w:pStyle w:val="Level2Text"/>
        <w:numPr>
          <w:ilvl w:val="0"/>
          <w:numId w:val="20"/>
        </w:numPr>
        <w:ind w:left="2520"/>
      </w:pPr>
      <w:r w:rsidRPr="009B67E2">
        <w:t>Signature(s) by the individual(s) that are duly authorized by the Respondent to make a binding offer to LIPA.</w:t>
      </w:r>
    </w:p>
    <w:p w14:paraId="45F3DA3D" w14:textId="77777777" w:rsidR="00AD7E73" w:rsidRPr="009B67E2" w:rsidRDefault="00AD7E73" w:rsidP="0058137E">
      <w:pPr>
        <w:pStyle w:val="Level2Text"/>
        <w:numPr>
          <w:ilvl w:val="0"/>
          <w:numId w:val="20"/>
        </w:numPr>
        <w:ind w:left="2520"/>
      </w:pPr>
      <w:r w:rsidRPr="009B67E2">
        <w:t>Contact information for Respondent’s primary point of contact, including name, title, address, phone, email, and fax.</w:t>
      </w:r>
    </w:p>
    <w:p w14:paraId="37083060" w14:textId="0E8B01FE" w:rsidR="00AD7E73" w:rsidRDefault="00AD7E73" w:rsidP="0058137E">
      <w:pPr>
        <w:pStyle w:val="Level2Text"/>
        <w:numPr>
          <w:ilvl w:val="0"/>
          <w:numId w:val="20"/>
        </w:numPr>
        <w:ind w:left="2520"/>
      </w:pPr>
      <w:r w:rsidRPr="009B67E2">
        <w:t xml:space="preserve">Statement clearly indicating the time period during which the Proposal </w:t>
      </w:r>
      <w:r>
        <w:t xml:space="preserve">will remain effective.  </w:t>
      </w:r>
      <w:r w:rsidRPr="009B67E2">
        <w:t>Note: At a minimum, Proposal</w:t>
      </w:r>
      <w:r w:rsidR="00124CF2">
        <w:t xml:space="preserve"> pricing</w:t>
      </w:r>
      <w:r w:rsidRPr="009B67E2">
        <w:t xml:space="preserve"> must remain effective through </w:t>
      </w:r>
      <w:r w:rsidR="00311A11" w:rsidRPr="00BB0663">
        <w:t xml:space="preserve">January 31, </w:t>
      </w:r>
      <w:r w:rsidR="00C734C1" w:rsidRPr="00BB0663">
        <w:t>201</w:t>
      </w:r>
      <w:r w:rsidR="00C734C1">
        <w:t>8</w:t>
      </w:r>
      <w:r w:rsidR="00311A11" w:rsidRPr="00124CF2">
        <w:t>.</w:t>
      </w:r>
    </w:p>
    <w:p w14:paraId="1713E083" w14:textId="7098CF96" w:rsidR="006B29A0" w:rsidRDefault="006B29A0" w:rsidP="00532208">
      <w:pPr>
        <w:pStyle w:val="Heading3"/>
      </w:pPr>
      <w:bookmarkStart w:id="808" w:name="_Toc437691576"/>
      <w:bookmarkStart w:id="809" w:name="_Toc437693018"/>
      <w:bookmarkStart w:id="810" w:name="_Toc311393496"/>
      <w:bookmarkEnd w:id="808"/>
      <w:bookmarkEnd w:id="809"/>
      <w:r>
        <w:t>Table of Contents</w:t>
      </w:r>
    </w:p>
    <w:p w14:paraId="0E641D88" w14:textId="6715DECE" w:rsidR="00606574" w:rsidRPr="009B67E2" w:rsidRDefault="00606574" w:rsidP="00BB0663">
      <w:pPr>
        <w:pStyle w:val="Level2Text"/>
        <w:numPr>
          <w:ilvl w:val="0"/>
          <w:numId w:val="82"/>
        </w:numPr>
      </w:pPr>
      <w:r w:rsidRPr="00BB0663">
        <w:t>Proposals</w:t>
      </w:r>
      <w:r w:rsidRPr="00606574">
        <w:t xml:space="preserve"> should include a table of contents that clearly lists all items submitted in response to this RFP</w:t>
      </w:r>
      <w:r w:rsidRPr="00420302">
        <w:t xml:space="preserve"> and </w:t>
      </w:r>
      <w:r w:rsidR="00A02A09">
        <w:t xml:space="preserve">that </w:t>
      </w:r>
      <w:r w:rsidRPr="00420302">
        <w:t xml:space="preserve">is consistent with the requirements </w:t>
      </w:r>
      <w:r w:rsidR="00B03C85">
        <w:t>in Section 3.2.</w:t>
      </w:r>
    </w:p>
    <w:p w14:paraId="0E124E55" w14:textId="77777777" w:rsidR="00AD7E73" w:rsidRDefault="00AD7E73" w:rsidP="00532208">
      <w:pPr>
        <w:pStyle w:val="Heading3"/>
      </w:pPr>
      <w:r w:rsidRPr="008709E8">
        <w:t>Executive Summary</w:t>
      </w:r>
      <w:bookmarkEnd w:id="810"/>
    </w:p>
    <w:p w14:paraId="6F53BC9D" w14:textId="77777777" w:rsidR="00AD7E73" w:rsidRDefault="00AD7E73" w:rsidP="0058137E">
      <w:pPr>
        <w:pStyle w:val="Level2Text"/>
        <w:numPr>
          <w:ilvl w:val="0"/>
          <w:numId w:val="44"/>
        </w:numPr>
      </w:pPr>
      <w:r w:rsidRPr="009B67E2">
        <w:t>A brief summary, approximately 2 - 3 pages, of the project’s key features, characteristics, and other distinguishing attributes.</w:t>
      </w:r>
    </w:p>
    <w:p w14:paraId="5D2FB389" w14:textId="2761CE4D" w:rsidR="00AD7E73" w:rsidRDefault="00AD7E73" w:rsidP="00532208">
      <w:pPr>
        <w:pStyle w:val="Heading3"/>
      </w:pPr>
      <w:bookmarkStart w:id="811" w:name="_Toc437691578"/>
      <w:bookmarkStart w:id="812" w:name="_Toc437693020"/>
      <w:bookmarkStart w:id="813" w:name="_Toc311393497"/>
      <w:bookmarkEnd w:id="811"/>
      <w:bookmarkEnd w:id="812"/>
      <w:r>
        <w:t>Pricing</w:t>
      </w:r>
      <w:bookmarkEnd w:id="813"/>
      <w:r w:rsidR="00437310">
        <w:t xml:space="preserve"> &amp; Costs</w:t>
      </w:r>
    </w:p>
    <w:p w14:paraId="2F6C4BB6" w14:textId="6C5B5E75" w:rsidR="00DB1AE3" w:rsidRDefault="003D3BE5" w:rsidP="00437310">
      <w:pPr>
        <w:pStyle w:val="Level2Text"/>
        <w:ind w:left="2160"/>
      </w:pPr>
      <w:r>
        <w:t>Proposed pricing</w:t>
      </w:r>
      <w:r w:rsidR="00AD7E73" w:rsidRPr="00C25828">
        <w:t xml:space="preserve"> shall include all costs, including license fees and permitting fees, associated with the installation and delivery of the proposed solution.</w:t>
      </w:r>
      <w:r w:rsidR="00437310">
        <w:t xml:space="preserve">  Pric</w:t>
      </w:r>
      <w:r w:rsidR="00437310" w:rsidRPr="00437310">
        <w:t>ing shall also include any and all costs to fully or partially, as applicable, meet the 30% NYS Certified Minority and Women Owned Business Enterprise subcontracting goals and the NYS Certified Service-Disabled Veteran-Owned Business goal of 6%.</w:t>
      </w:r>
    </w:p>
    <w:p w14:paraId="0A077919" w14:textId="1D09A349" w:rsidR="00AD7E73" w:rsidRDefault="00DB1AE3" w:rsidP="00411F40">
      <w:pPr>
        <w:pStyle w:val="Heading4"/>
      </w:pPr>
      <w:r w:rsidRPr="00437310">
        <w:t>Pricing</w:t>
      </w:r>
    </w:p>
    <w:p w14:paraId="5BBD5DE4" w14:textId="77777777" w:rsidR="00AD7E73" w:rsidRDefault="00AD7E73" w:rsidP="00411F40">
      <w:pPr>
        <w:pStyle w:val="Level2Text"/>
        <w:numPr>
          <w:ilvl w:val="0"/>
          <w:numId w:val="21"/>
        </w:numPr>
        <w:ind w:left="3600"/>
      </w:pPr>
      <w:r>
        <w:t xml:space="preserve">Pricing in $/kW-month for capacity and in $/MWh for energy products. </w:t>
      </w:r>
    </w:p>
    <w:p w14:paraId="0AC7DB4F" w14:textId="77777777" w:rsidR="00AD7E73" w:rsidRDefault="00AD7E73" w:rsidP="00411F40">
      <w:pPr>
        <w:pStyle w:val="Level2Text"/>
        <w:numPr>
          <w:ilvl w:val="0"/>
          <w:numId w:val="21"/>
        </w:numPr>
        <w:ind w:left="3600"/>
      </w:pPr>
      <w:r>
        <w:t>Pricing for ancillary services, if any.</w:t>
      </w:r>
    </w:p>
    <w:p w14:paraId="30351342" w14:textId="77777777" w:rsidR="00AD7E73" w:rsidRDefault="00AD7E73" w:rsidP="00411F40">
      <w:pPr>
        <w:pStyle w:val="Level2Text"/>
        <w:numPr>
          <w:ilvl w:val="0"/>
          <w:numId w:val="21"/>
        </w:numPr>
        <w:ind w:left="3600"/>
      </w:pPr>
      <w:r>
        <w:t>Pricing for black start capability, if any.</w:t>
      </w:r>
    </w:p>
    <w:p w14:paraId="7F308F3C" w14:textId="031AA5AF" w:rsidR="00AD7E73" w:rsidRDefault="00AD7E73" w:rsidP="00411F40">
      <w:pPr>
        <w:pStyle w:val="Level2Text"/>
        <w:numPr>
          <w:ilvl w:val="0"/>
          <w:numId w:val="21"/>
        </w:numPr>
        <w:ind w:left="3600"/>
      </w:pPr>
      <w:r>
        <w:t xml:space="preserve">Pricing for </w:t>
      </w:r>
      <w:r w:rsidRPr="005105BE">
        <w:t>energy related services</w:t>
      </w:r>
      <w:r w:rsidR="005105BE" w:rsidRPr="005105BE">
        <w:t xml:space="preserve">, </w:t>
      </w:r>
      <w:r w:rsidR="005105BE">
        <w:t>if any.</w:t>
      </w:r>
      <w:r>
        <w:t xml:space="preserve"> </w:t>
      </w:r>
    </w:p>
    <w:p w14:paraId="41524107" w14:textId="000AFACB" w:rsidR="00AD7E73" w:rsidRDefault="00AD7E73" w:rsidP="00411F40">
      <w:pPr>
        <w:pStyle w:val="Level2Text"/>
        <w:numPr>
          <w:ilvl w:val="0"/>
          <w:numId w:val="21"/>
        </w:numPr>
        <w:ind w:left="3600"/>
      </w:pPr>
      <w:r>
        <w:lastRenderedPageBreak/>
        <w:t xml:space="preserve">If </w:t>
      </w:r>
      <w:r w:rsidR="0071739A">
        <w:t>the P</w:t>
      </w:r>
      <w:r>
        <w:t xml:space="preserve">roposal requires the use of fuel, include one of the following pricing mechanisms: </w:t>
      </w:r>
    </w:p>
    <w:p w14:paraId="0B957DD7" w14:textId="77777777" w:rsidR="00AD7E73" w:rsidRDefault="00AD7E73" w:rsidP="00146B85">
      <w:pPr>
        <w:pStyle w:val="Level2Text"/>
        <w:numPr>
          <w:ilvl w:val="6"/>
          <w:numId w:val="21"/>
        </w:numPr>
      </w:pPr>
      <w:r>
        <w:t>No fuel cost pass-through</w:t>
      </w:r>
    </w:p>
    <w:p w14:paraId="010961D9" w14:textId="77777777" w:rsidR="00AD7E73" w:rsidRDefault="00AD7E73" w:rsidP="00422E01">
      <w:pPr>
        <w:pStyle w:val="Level2Text"/>
        <w:numPr>
          <w:ilvl w:val="6"/>
          <w:numId w:val="21"/>
        </w:numPr>
      </w:pPr>
      <w:r>
        <w:t>Fixed fuel price for the duration of the contract</w:t>
      </w:r>
    </w:p>
    <w:p w14:paraId="5FFB72E9" w14:textId="77777777" w:rsidR="00AD7E73" w:rsidRDefault="00AD7E73">
      <w:pPr>
        <w:pStyle w:val="Level2Text"/>
        <w:numPr>
          <w:ilvl w:val="6"/>
          <w:numId w:val="21"/>
        </w:numPr>
      </w:pPr>
      <w:r>
        <w:t xml:space="preserve">Fuel price formula indexed to a well-known commodity market index.  </w:t>
      </w:r>
    </w:p>
    <w:p w14:paraId="4C742D83" w14:textId="0180704B" w:rsidR="00AD7E73" w:rsidRDefault="00655701" w:rsidP="00783A41">
      <w:pPr>
        <w:pStyle w:val="Level2Text"/>
        <w:ind w:left="3600"/>
      </w:pPr>
      <w:r>
        <w:t xml:space="preserve">Note: Charging energy for electric storage devices will be provided </w:t>
      </w:r>
      <w:r w:rsidR="0092178B">
        <w:t xml:space="preserve">by </w:t>
      </w:r>
      <w:r>
        <w:t xml:space="preserve">the Buyer at the prevailing wholesale rate.  Liquid fuel, if applicable, </w:t>
      </w:r>
      <w:r w:rsidRPr="008047AF">
        <w:t>must</w:t>
      </w:r>
      <w:r>
        <w:t xml:space="preserve"> be procured, transported and stored by the Respondent. </w:t>
      </w:r>
      <w:r w:rsidRPr="00655701">
        <w:t xml:space="preserve">For projects using natural gas </w:t>
      </w:r>
      <w:r w:rsidR="00ED2EE8">
        <w:t xml:space="preserve">as </w:t>
      </w:r>
      <w:r w:rsidRPr="00655701">
        <w:t>a fuel, the developer is responsible for all associated infrastructure up to the point of interconnection. Proposers</w:t>
      </w:r>
      <w:r w:rsidRPr="00EE4D4D">
        <w:t xml:space="preserve"> must provide pricing adjustments to apply in the</w:t>
      </w:r>
      <w:r>
        <w:t xml:space="preserve"> </w:t>
      </w:r>
      <w:r w:rsidRPr="00EE4D4D">
        <w:t xml:space="preserve">event </w:t>
      </w:r>
      <w:r>
        <w:t>the Buyer</w:t>
      </w:r>
      <w:r w:rsidRPr="00EE4D4D">
        <w:t xml:space="preserve"> elects to assume the responsibilities and costs of natural gas procurement,</w:t>
      </w:r>
      <w:r>
        <w:t xml:space="preserve"> </w:t>
      </w:r>
      <w:r w:rsidRPr="00EE4D4D">
        <w:t xml:space="preserve">supply, fuel management </w:t>
      </w:r>
      <w:r w:rsidR="0092178B">
        <w:t>or</w:t>
      </w:r>
      <w:r w:rsidR="0092178B" w:rsidRPr="00EE4D4D">
        <w:t xml:space="preserve"> </w:t>
      </w:r>
      <w:r w:rsidRPr="00EE4D4D">
        <w:t>gas transportation services</w:t>
      </w:r>
      <w:r>
        <w:t>.</w:t>
      </w:r>
      <w:r w:rsidRPr="00EE4D4D">
        <w:t xml:space="preserve"> </w:t>
      </w:r>
      <w:r>
        <w:t xml:space="preserve">This pricing adjustment must be exclusive of </w:t>
      </w:r>
      <w:r w:rsidRPr="00EE4D4D">
        <w:t>interstate and local</w:t>
      </w:r>
      <w:r>
        <w:t xml:space="preserve"> </w:t>
      </w:r>
      <w:r w:rsidRPr="00EE4D4D">
        <w:t>transportation infrastructure</w:t>
      </w:r>
      <w:r>
        <w:t>,</w:t>
      </w:r>
      <w:r w:rsidRPr="00EE4D4D">
        <w:t xml:space="preserve"> which will remain the Proposer’s responsibility</w:t>
      </w:r>
      <w:r>
        <w:t>.</w:t>
      </w:r>
    </w:p>
    <w:p w14:paraId="2485F84D" w14:textId="77777777" w:rsidR="00146B85" w:rsidRDefault="00AD7E73" w:rsidP="00411F40">
      <w:pPr>
        <w:pStyle w:val="Level2Text"/>
        <w:numPr>
          <w:ilvl w:val="0"/>
          <w:numId w:val="21"/>
        </w:numPr>
        <w:ind w:left="3600"/>
      </w:pPr>
      <w:r>
        <w:t>In addition to the fuel pricing mechanisms previously described, Respondents may provide an alternate fuel pricing mechanism that substantially reduces the volatility of fuel prices paid by PSEG Long Island.</w:t>
      </w:r>
      <w:r w:rsidR="0087328A">
        <w:t xml:space="preserve">  </w:t>
      </w:r>
    </w:p>
    <w:p w14:paraId="260703DF" w14:textId="14373200" w:rsidR="00AD7E73" w:rsidRDefault="00AD7E73" w:rsidP="00411F40">
      <w:pPr>
        <w:pStyle w:val="Level2Text"/>
        <w:ind w:left="3600"/>
      </w:pPr>
      <w:r>
        <w:t>Note: Alternat</w:t>
      </w:r>
      <w:r w:rsidR="0071739A">
        <w:t>e</w:t>
      </w:r>
      <w:r>
        <w:t xml:space="preserve"> pricing mechanisms should be described in sufficient detail to allow PSEG Long Island to evaluate and calculate how fuel prices would behave in the context of various fuel prices scenarios.</w:t>
      </w:r>
    </w:p>
    <w:p w14:paraId="08CCF375" w14:textId="77777777" w:rsidR="007A703B" w:rsidRDefault="007A703B" w:rsidP="00411F40">
      <w:pPr>
        <w:pStyle w:val="Level2Text"/>
        <w:numPr>
          <w:ilvl w:val="0"/>
          <w:numId w:val="21"/>
        </w:numPr>
        <w:ind w:left="3600"/>
      </w:pPr>
      <w:r>
        <w:t>Excel spreadsheet containing all pricing information.</w:t>
      </w:r>
    </w:p>
    <w:p w14:paraId="1B02BFAC" w14:textId="234E67DD" w:rsidR="00437310" w:rsidRDefault="00437310" w:rsidP="00411F40">
      <w:pPr>
        <w:pStyle w:val="Heading4"/>
      </w:pPr>
      <w:r>
        <w:t>Costs</w:t>
      </w:r>
    </w:p>
    <w:p w14:paraId="762C3AA8" w14:textId="40D37D83" w:rsidR="00AD7E73" w:rsidRDefault="00AD7E73" w:rsidP="00411F40">
      <w:pPr>
        <w:pStyle w:val="Level2Text"/>
        <w:numPr>
          <w:ilvl w:val="0"/>
          <w:numId w:val="81"/>
        </w:numPr>
      </w:pPr>
      <w:r>
        <w:t xml:space="preserve">Cost of Developer Attachment Facilities recovered through the capacity </w:t>
      </w:r>
      <w:r w:rsidR="00146B85">
        <w:t xml:space="preserve">or energy </w:t>
      </w:r>
      <w:r>
        <w:t>price</w:t>
      </w:r>
      <w:r w:rsidR="0071739A">
        <w:t>, if applicable</w:t>
      </w:r>
      <w:r>
        <w:t>.</w:t>
      </w:r>
    </w:p>
    <w:p w14:paraId="19D32529" w14:textId="33E36176" w:rsidR="00AD7E73" w:rsidRDefault="00AD7E73" w:rsidP="00411F40">
      <w:pPr>
        <w:pStyle w:val="Level2Text"/>
        <w:numPr>
          <w:ilvl w:val="0"/>
          <w:numId w:val="81"/>
        </w:numPr>
      </w:pPr>
      <w:r>
        <w:t xml:space="preserve">Explanation of system upgrade cost recovery method (e.g., pass-through, covered in </w:t>
      </w:r>
      <w:r w:rsidR="00C71E45">
        <w:t xml:space="preserve">capacity or energy </w:t>
      </w:r>
      <w:r>
        <w:t>price).</w:t>
      </w:r>
    </w:p>
    <w:p w14:paraId="41B1BB1A" w14:textId="69A024A7" w:rsidR="00AD7E73" w:rsidRDefault="00AD7E73" w:rsidP="00411F40">
      <w:pPr>
        <w:pStyle w:val="Level2Text"/>
        <w:numPr>
          <w:ilvl w:val="0"/>
          <w:numId w:val="81"/>
        </w:numPr>
      </w:pPr>
      <w:r>
        <w:t>List and justification of any pass-through costs other than fuel prices.</w:t>
      </w:r>
    </w:p>
    <w:p w14:paraId="047E7363" w14:textId="77777777" w:rsidR="00AA7E6C" w:rsidRDefault="00AD7E73" w:rsidP="00411F40">
      <w:pPr>
        <w:pStyle w:val="Level2Text"/>
        <w:numPr>
          <w:ilvl w:val="0"/>
          <w:numId w:val="81"/>
        </w:numPr>
      </w:pPr>
      <w:r>
        <w:t>Line item breakdown and schedule of total costs.</w:t>
      </w:r>
      <w:r w:rsidR="00AA7E6C" w:rsidRPr="00AA7E6C">
        <w:t xml:space="preserve"> </w:t>
      </w:r>
    </w:p>
    <w:p w14:paraId="46D25813" w14:textId="0318ADC8" w:rsidR="00C71E45" w:rsidRDefault="00C71E45" w:rsidP="0003751B">
      <w:pPr>
        <w:pStyle w:val="Heading3"/>
      </w:pPr>
      <w:bookmarkStart w:id="814" w:name="_Toc437691580"/>
      <w:bookmarkStart w:id="815" w:name="_Toc437693022"/>
      <w:bookmarkStart w:id="816" w:name="_Toc311393498"/>
      <w:bookmarkEnd w:id="814"/>
      <w:bookmarkEnd w:id="815"/>
      <w:r>
        <w:t>Site Information</w:t>
      </w:r>
    </w:p>
    <w:p w14:paraId="376745C9" w14:textId="6176838C" w:rsidR="00036B50" w:rsidRPr="00126D78" w:rsidRDefault="00036B50" w:rsidP="0003751B">
      <w:pPr>
        <w:pStyle w:val="Level2Text"/>
        <w:numPr>
          <w:ilvl w:val="0"/>
          <w:numId w:val="120"/>
        </w:numPr>
        <w:ind w:left="2520"/>
      </w:pPr>
      <w:r w:rsidRPr="00126D78">
        <w:t xml:space="preserve">Respondent shall provide evidence </w:t>
      </w:r>
      <w:r w:rsidR="00BB751E" w:rsidRPr="00126D78">
        <w:t xml:space="preserve">of </w:t>
      </w:r>
      <w:r w:rsidRPr="00126D78">
        <w:t>site control or its plan to obtain site control in its Proposal.</w:t>
      </w:r>
    </w:p>
    <w:p w14:paraId="099EEC4D" w14:textId="783134A0" w:rsidR="00BB751E" w:rsidRPr="00BB751E" w:rsidRDefault="00BB751E" w:rsidP="0003751B">
      <w:pPr>
        <w:pStyle w:val="Level2Text"/>
        <w:ind w:left="2520"/>
      </w:pPr>
      <w:r w:rsidRPr="00126D78">
        <w:lastRenderedPageBreak/>
        <w:t>Note: The proposed Project, as appropriate, shall be located on a site controlled by Respondent through either fee ownership, a land lease, option to lease or purchase, or equivalent demonstration of site control.</w:t>
      </w:r>
    </w:p>
    <w:p w14:paraId="0E21EC48" w14:textId="56401C01" w:rsidR="00BB751E" w:rsidRDefault="00BB751E" w:rsidP="0003751B">
      <w:pPr>
        <w:pStyle w:val="Level2Text"/>
        <w:numPr>
          <w:ilvl w:val="0"/>
          <w:numId w:val="120"/>
        </w:numPr>
        <w:ind w:left="2520"/>
      </w:pPr>
      <w:r>
        <w:t>I</w:t>
      </w:r>
      <w:r w:rsidR="00036B50">
        <w:t>dentification of the zoning for the site and a description of whether the proposed Project is a permitted use under the local zoning code or has received a zoning code waiver that will allow the P</w:t>
      </w:r>
      <w:r>
        <w:t>roject to be built and operated.</w:t>
      </w:r>
      <w:r w:rsidR="00036B50">
        <w:t xml:space="preserve"> </w:t>
      </w:r>
    </w:p>
    <w:p w14:paraId="41944C24" w14:textId="70CD25CD" w:rsidR="00BB751E" w:rsidRDefault="00BB751E" w:rsidP="0003751B">
      <w:pPr>
        <w:pStyle w:val="Level2Text"/>
        <w:numPr>
          <w:ilvl w:val="0"/>
          <w:numId w:val="120"/>
        </w:numPr>
        <w:ind w:left="2520"/>
      </w:pPr>
      <w:r>
        <w:t>D</w:t>
      </w:r>
      <w:r w:rsidR="00036B50">
        <w:t>iscussion of any known sensitive environmental features on or adjacent to the site</w:t>
      </w:r>
      <w:r>
        <w:t>,</w:t>
      </w:r>
      <w:r w:rsidR="00036B50">
        <w:t xml:space="preserve"> such as wetlands, historic properties, ongoing hazardous materials remediation, residences or </w:t>
      </w:r>
      <w:r>
        <w:t>other sensitive noise receptors.</w:t>
      </w:r>
      <w:r w:rsidR="00036B50">
        <w:t xml:space="preserve"> </w:t>
      </w:r>
    </w:p>
    <w:p w14:paraId="0FECFC00" w14:textId="47AD46ED" w:rsidR="00036B50" w:rsidRDefault="00BB751E" w:rsidP="0003751B">
      <w:pPr>
        <w:pStyle w:val="Level2Text"/>
        <w:numPr>
          <w:ilvl w:val="0"/>
          <w:numId w:val="120"/>
        </w:numPr>
        <w:ind w:left="2520"/>
      </w:pPr>
      <w:r>
        <w:t>D</w:t>
      </w:r>
      <w:r w:rsidR="00036B50">
        <w:t>iscussion of storm resistant features</w:t>
      </w:r>
      <w:r>
        <w:t xml:space="preserve"> and other reliability features.</w:t>
      </w:r>
    </w:p>
    <w:p w14:paraId="118C4686" w14:textId="0F8D554D" w:rsidR="00036B50" w:rsidRDefault="00036B50" w:rsidP="0003751B">
      <w:pPr>
        <w:pStyle w:val="Level2Text"/>
        <w:numPr>
          <w:ilvl w:val="0"/>
          <w:numId w:val="120"/>
        </w:numPr>
        <w:ind w:left="2520"/>
      </w:pPr>
      <w:r>
        <w:t xml:space="preserve">Proof of appropriate local zoning or confirmation in writing from the involved municipality that a change in zoning will occur a minimum of one month prior to the “Proposal Selection(s) (planned)” date in </w:t>
      </w:r>
      <w:r w:rsidR="00F537B9" w:rsidRPr="00F537B9">
        <w:t>Table 1-3, RFP Schedule &amp; Other Relevant Dates</w:t>
      </w:r>
      <w:r w:rsidRPr="00F537B9">
        <w:t>, or</w:t>
      </w:r>
      <w:r>
        <w:t xml:space="preserve"> a waiver</w:t>
      </w:r>
      <w:r w:rsidR="00BB751E">
        <w:t xml:space="preserve"> from the involved municipality</w:t>
      </w:r>
      <w:r>
        <w:t>.</w:t>
      </w:r>
    </w:p>
    <w:p w14:paraId="4D7A30D6" w14:textId="4CAC1125" w:rsidR="00036B50" w:rsidRPr="00126D78" w:rsidRDefault="00036B50" w:rsidP="0003751B">
      <w:pPr>
        <w:pStyle w:val="Level2Text"/>
        <w:numPr>
          <w:ilvl w:val="0"/>
          <w:numId w:val="120"/>
        </w:numPr>
        <w:ind w:left="2520"/>
      </w:pPr>
      <w:r w:rsidRPr="00126D78">
        <w:t>If permits have already been obtained, Respondent shall provide copies, and if not, Respondent shall provide a plan and schedule for obtaining all required permits.</w:t>
      </w:r>
    </w:p>
    <w:p w14:paraId="7D21BDE2" w14:textId="6F427998" w:rsidR="00036B50" w:rsidRDefault="00BB751E" w:rsidP="0003751B">
      <w:pPr>
        <w:pStyle w:val="Level2Text"/>
        <w:ind w:left="2520"/>
      </w:pPr>
      <w:r w:rsidRPr="00126D78">
        <w:t xml:space="preserve">Note: </w:t>
      </w:r>
      <w:r w:rsidR="00036B50" w:rsidRPr="00126D78">
        <w:t>All permits must comply with any and all State, County, Town or Local Municipality laws, ordinances, or regulations that have been established including those with respect to renewable installations</w:t>
      </w:r>
      <w:r w:rsidRPr="00126D78">
        <w:t>, where applicable</w:t>
      </w:r>
      <w:r w:rsidR="00036B50" w:rsidRPr="00126D78">
        <w:t>.</w:t>
      </w:r>
    </w:p>
    <w:p w14:paraId="51E34447" w14:textId="27CCC0C2" w:rsidR="00AD7E73" w:rsidRDefault="00AD7E73" w:rsidP="00532208">
      <w:pPr>
        <w:pStyle w:val="Heading3"/>
      </w:pPr>
      <w:bookmarkStart w:id="817" w:name="_Toc437691582"/>
      <w:bookmarkStart w:id="818" w:name="_Toc437693024"/>
      <w:bookmarkStart w:id="819" w:name="_Toc311393499"/>
      <w:bookmarkEnd w:id="816"/>
      <w:bookmarkEnd w:id="817"/>
      <w:bookmarkEnd w:id="818"/>
      <w:r w:rsidRPr="008709E8">
        <w:t>Development Plans and Schedule</w:t>
      </w:r>
      <w:bookmarkEnd w:id="819"/>
    </w:p>
    <w:p w14:paraId="338CDF52" w14:textId="77777777" w:rsidR="00D1100C" w:rsidRDefault="00AD7E73" w:rsidP="00296B65">
      <w:pPr>
        <w:pStyle w:val="Level2Text"/>
        <w:numPr>
          <w:ilvl w:val="0"/>
          <w:numId w:val="95"/>
        </w:numPr>
      </w:pPr>
      <w:r>
        <w:t>Development schedule for the resource solution, including timetable for</w:t>
      </w:r>
      <w:r w:rsidR="00D1100C">
        <w:t>:</w:t>
      </w:r>
    </w:p>
    <w:p w14:paraId="42484FB6" w14:textId="4C4ADA04" w:rsidR="00D1100C" w:rsidRDefault="00D1100C" w:rsidP="00D2732D">
      <w:pPr>
        <w:pStyle w:val="Level2Text"/>
        <w:numPr>
          <w:ilvl w:val="6"/>
          <w:numId w:val="49"/>
        </w:numPr>
        <w:ind w:left="3600"/>
      </w:pPr>
      <w:r>
        <w:t>Community outreach</w:t>
      </w:r>
    </w:p>
    <w:p w14:paraId="166CBE84" w14:textId="030E01B8" w:rsidR="00D1100C" w:rsidRDefault="00D1100C" w:rsidP="00D2732D">
      <w:pPr>
        <w:pStyle w:val="Level2Text"/>
        <w:numPr>
          <w:ilvl w:val="6"/>
          <w:numId w:val="49"/>
        </w:numPr>
        <w:ind w:left="3600"/>
      </w:pPr>
      <w:r>
        <w:t>P</w:t>
      </w:r>
      <w:r w:rsidR="00AD7E73">
        <w:t xml:space="preserve">ermitting </w:t>
      </w:r>
    </w:p>
    <w:p w14:paraId="085D32C9" w14:textId="200471B8" w:rsidR="00D1100C" w:rsidRDefault="00D1100C" w:rsidP="00D2732D">
      <w:pPr>
        <w:pStyle w:val="Level2Text"/>
        <w:numPr>
          <w:ilvl w:val="6"/>
          <w:numId w:val="49"/>
        </w:numPr>
        <w:ind w:left="3600"/>
      </w:pPr>
      <w:r>
        <w:t>E</w:t>
      </w:r>
      <w:r w:rsidR="00AD7E73">
        <w:t>nvironmental review</w:t>
      </w:r>
    </w:p>
    <w:p w14:paraId="1F771E38" w14:textId="143A5490" w:rsidR="00D1100C" w:rsidRDefault="00D1100C" w:rsidP="00D2732D">
      <w:pPr>
        <w:pStyle w:val="Level2Text"/>
        <w:numPr>
          <w:ilvl w:val="6"/>
          <w:numId w:val="49"/>
        </w:numPr>
        <w:ind w:left="3600"/>
      </w:pPr>
      <w:r>
        <w:t xml:space="preserve">Financing milestones </w:t>
      </w:r>
    </w:p>
    <w:p w14:paraId="4D03B244" w14:textId="77777777" w:rsidR="002562DB" w:rsidRDefault="002562DB" w:rsidP="00D2732D">
      <w:pPr>
        <w:pStyle w:val="Level2Text"/>
        <w:numPr>
          <w:ilvl w:val="6"/>
          <w:numId w:val="49"/>
        </w:numPr>
        <w:ind w:left="3600"/>
      </w:pPr>
      <w:r>
        <w:t xml:space="preserve">Contracting milestones </w:t>
      </w:r>
    </w:p>
    <w:p w14:paraId="21FCE5A9" w14:textId="443470D7" w:rsidR="00D1100C" w:rsidRDefault="00D1100C" w:rsidP="00D2732D">
      <w:pPr>
        <w:pStyle w:val="Level2Text"/>
        <w:numPr>
          <w:ilvl w:val="6"/>
          <w:numId w:val="49"/>
        </w:numPr>
        <w:ind w:left="3600"/>
      </w:pPr>
      <w:r>
        <w:t>Engineering and design milestones</w:t>
      </w:r>
    </w:p>
    <w:p w14:paraId="6261B5E8" w14:textId="354032C3" w:rsidR="00D1100C" w:rsidRDefault="00D1100C" w:rsidP="00D2732D">
      <w:pPr>
        <w:pStyle w:val="Level2Text"/>
        <w:numPr>
          <w:ilvl w:val="6"/>
          <w:numId w:val="49"/>
        </w:numPr>
        <w:ind w:left="3600"/>
      </w:pPr>
      <w:r>
        <w:t>Major equipment purchases</w:t>
      </w:r>
    </w:p>
    <w:p w14:paraId="77206C7D" w14:textId="3E60153D" w:rsidR="00D1100C" w:rsidRDefault="00D1100C" w:rsidP="00D2732D">
      <w:pPr>
        <w:pStyle w:val="Level2Text"/>
        <w:numPr>
          <w:ilvl w:val="6"/>
          <w:numId w:val="49"/>
        </w:numPr>
        <w:ind w:left="3600"/>
      </w:pPr>
      <w:r>
        <w:t>Construction milestones</w:t>
      </w:r>
    </w:p>
    <w:p w14:paraId="64A78710" w14:textId="11189532" w:rsidR="00D1100C" w:rsidRDefault="00D1100C" w:rsidP="00D2732D">
      <w:pPr>
        <w:pStyle w:val="Level2Text"/>
        <w:numPr>
          <w:ilvl w:val="6"/>
          <w:numId w:val="49"/>
        </w:numPr>
        <w:ind w:left="3600"/>
      </w:pPr>
      <w:r>
        <w:t>Transmission interconnection milestones</w:t>
      </w:r>
    </w:p>
    <w:p w14:paraId="063DF5EE" w14:textId="77777777" w:rsidR="00D1100C" w:rsidRDefault="00D1100C" w:rsidP="00D1100C">
      <w:pPr>
        <w:pStyle w:val="Level2Text"/>
        <w:numPr>
          <w:ilvl w:val="6"/>
          <w:numId w:val="49"/>
        </w:numPr>
        <w:ind w:left="3600"/>
      </w:pPr>
      <w:r>
        <w:t>Testing</w:t>
      </w:r>
      <w:r w:rsidRPr="00D1100C">
        <w:t xml:space="preserve"> </w:t>
      </w:r>
    </w:p>
    <w:p w14:paraId="20051BDC" w14:textId="22CDBA73" w:rsidR="00D1100C" w:rsidRDefault="00D1100C" w:rsidP="006E53F6">
      <w:pPr>
        <w:pStyle w:val="Level2Text"/>
        <w:numPr>
          <w:ilvl w:val="6"/>
          <w:numId w:val="49"/>
        </w:numPr>
        <w:ind w:left="3600"/>
      </w:pPr>
      <w:r>
        <w:lastRenderedPageBreak/>
        <w:t xml:space="preserve">Commercial operation </w:t>
      </w:r>
    </w:p>
    <w:p w14:paraId="3FE2C565" w14:textId="2195EE28" w:rsidR="00AD7E73" w:rsidRPr="00A2160B" w:rsidRDefault="00D1100C" w:rsidP="00296B65">
      <w:pPr>
        <w:pStyle w:val="Level2Text"/>
        <w:numPr>
          <w:ilvl w:val="0"/>
          <w:numId w:val="95"/>
        </w:numPr>
      </w:pPr>
      <w:r w:rsidRPr="00A2160B">
        <w:t>P</w:t>
      </w:r>
      <w:r w:rsidR="00AD7E73" w:rsidRPr="00A2160B">
        <w:t>ermitting plan, including a list of all environmental, regulatory and other agency/municipal reviews, permits, and approvals.</w:t>
      </w:r>
    </w:p>
    <w:p w14:paraId="563DE62C" w14:textId="77777777" w:rsidR="00FC2D22" w:rsidRPr="00A2160B" w:rsidRDefault="00FC2D22" w:rsidP="00FC2D22">
      <w:pPr>
        <w:pStyle w:val="Level2Text"/>
        <w:numPr>
          <w:ilvl w:val="0"/>
          <w:numId w:val="95"/>
        </w:numPr>
      </w:pPr>
      <w:r w:rsidRPr="00A2160B">
        <w:t>Information on current site control status and details of plans for obtaining site control.</w:t>
      </w:r>
    </w:p>
    <w:p w14:paraId="193B1D62" w14:textId="354E8D0C" w:rsidR="00201FDD" w:rsidRDefault="00AD7E73">
      <w:pPr>
        <w:pStyle w:val="Level2Text"/>
        <w:numPr>
          <w:ilvl w:val="0"/>
          <w:numId w:val="95"/>
        </w:numPr>
      </w:pPr>
      <w:r>
        <w:t>Community</w:t>
      </w:r>
      <w:r w:rsidR="00201FDD">
        <w:t xml:space="preserve"> o</w:t>
      </w:r>
      <w:r>
        <w:t>utreach plan</w:t>
      </w:r>
      <w:r w:rsidR="00D1100C">
        <w:t>, including a d</w:t>
      </w:r>
      <w:r>
        <w:t>escription of community benefits</w:t>
      </w:r>
      <w:r w:rsidR="00201FDD">
        <w:t xml:space="preserve"> and e</w:t>
      </w:r>
      <w:r>
        <w:t xml:space="preserve">vidence of community support.  </w:t>
      </w:r>
    </w:p>
    <w:p w14:paraId="5B44D966" w14:textId="7C6A6895" w:rsidR="00AD7E73" w:rsidRDefault="00AD7E73" w:rsidP="006E53F6">
      <w:pPr>
        <w:pStyle w:val="Level2Text"/>
        <w:ind w:left="2484"/>
      </w:pPr>
      <w:r>
        <w:t>Note: Community support can be in the form of correspondence from local elected officials and community groups.</w:t>
      </w:r>
    </w:p>
    <w:p w14:paraId="0757AB1D" w14:textId="77777777" w:rsidR="00AD7E73" w:rsidRDefault="00AD7E73" w:rsidP="00296B65">
      <w:pPr>
        <w:pStyle w:val="Level2Text"/>
        <w:numPr>
          <w:ilvl w:val="0"/>
          <w:numId w:val="95"/>
        </w:numPr>
      </w:pPr>
      <w:r>
        <w:t>Information about any Taxes and/or PILOT agreements and plans for negotiation.</w:t>
      </w:r>
    </w:p>
    <w:p w14:paraId="2A3F71EE" w14:textId="4E69B8FA" w:rsidR="00AD7E73" w:rsidRDefault="00AD7E73" w:rsidP="00296B65">
      <w:pPr>
        <w:pStyle w:val="Level2Text"/>
        <w:numPr>
          <w:ilvl w:val="0"/>
          <w:numId w:val="95"/>
        </w:numPr>
      </w:pPr>
      <w:r>
        <w:t xml:space="preserve">Plans for </w:t>
      </w:r>
      <w:r w:rsidR="002562DB">
        <w:t xml:space="preserve">the development of </w:t>
      </w:r>
      <w:r>
        <w:t>any necessary transmission facilities from the generation source to</w:t>
      </w:r>
      <w:r w:rsidR="00CC0E4F">
        <w:t xml:space="preserve"> the point of</w:t>
      </w:r>
      <w:r>
        <w:t xml:space="preserve"> interconnection, if applicable.</w:t>
      </w:r>
    </w:p>
    <w:p w14:paraId="14159C6A" w14:textId="122FB10B" w:rsidR="00B51F3E" w:rsidRDefault="00B51F3E" w:rsidP="00B51F3E">
      <w:pPr>
        <w:pStyle w:val="Heading3"/>
      </w:pPr>
      <w:r w:rsidRPr="008709E8">
        <w:t>Fuel Supply Plan</w:t>
      </w:r>
      <w:r w:rsidR="00201FDD">
        <w:t xml:space="preserve"> and Schedule</w:t>
      </w:r>
    </w:p>
    <w:p w14:paraId="749AD2FF" w14:textId="23116ACB" w:rsidR="00201FDD" w:rsidRDefault="00A225A8" w:rsidP="00D261B8">
      <w:pPr>
        <w:pStyle w:val="Level2Text"/>
        <w:numPr>
          <w:ilvl w:val="0"/>
          <w:numId w:val="197"/>
        </w:numPr>
      </w:pPr>
      <w:r>
        <w:t xml:space="preserve">If a fuel is used, </w:t>
      </w:r>
      <w:r w:rsidR="00BE7FDD">
        <w:t xml:space="preserve">a </w:t>
      </w:r>
      <w:r>
        <w:t>f</w:t>
      </w:r>
      <w:r w:rsidR="00B51F3E" w:rsidRPr="00CD30EA">
        <w:t>ull and complete description of fuel supply plans</w:t>
      </w:r>
      <w:r w:rsidR="00201FDD">
        <w:t xml:space="preserve"> and schedule</w:t>
      </w:r>
      <w:r w:rsidR="00B51F3E" w:rsidRPr="00CD30EA">
        <w:t xml:space="preserve">. </w:t>
      </w:r>
    </w:p>
    <w:p w14:paraId="776255D0" w14:textId="2D83A20E" w:rsidR="00B51F3E" w:rsidRDefault="00201FDD" w:rsidP="003F0FBF">
      <w:pPr>
        <w:pStyle w:val="Level2Text"/>
        <w:ind w:left="2484"/>
      </w:pPr>
      <w:r>
        <w:t xml:space="preserve">Note: </w:t>
      </w:r>
      <w:r w:rsidR="00B51F3E" w:rsidRPr="00CD30EA">
        <w:t>Where applicable, the fuel supply plan should include plans for liquid fuel storage for a minimum of 5 days of continuous, full power, operation. It shall also incorporate details regarding liquid fuel procurement, supply, and transportation.</w:t>
      </w:r>
      <w:r w:rsidRPr="00201FDD">
        <w:t xml:space="preserve"> </w:t>
      </w:r>
      <w:bookmarkStart w:id="820" w:name="_Toc437691584"/>
      <w:bookmarkStart w:id="821" w:name="_Toc437693026"/>
      <w:bookmarkStart w:id="822" w:name="_Toc437691586"/>
      <w:bookmarkStart w:id="823" w:name="_Toc437693028"/>
      <w:bookmarkStart w:id="824" w:name="_Toc311393501"/>
      <w:bookmarkEnd w:id="820"/>
      <w:bookmarkEnd w:id="821"/>
      <w:bookmarkEnd w:id="822"/>
      <w:bookmarkEnd w:id="823"/>
    </w:p>
    <w:p w14:paraId="6DDBC0B7" w14:textId="77777777" w:rsidR="00B51F3E" w:rsidRDefault="00B51F3E" w:rsidP="00B51F3E">
      <w:pPr>
        <w:pStyle w:val="Heading3"/>
      </w:pPr>
      <w:r w:rsidRPr="007B3ACF">
        <w:t>Technical Response</w:t>
      </w:r>
      <w:r>
        <w:t xml:space="preserve"> </w:t>
      </w:r>
    </w:p>
    <w:p w14:paraId="227D2771" w14:textId="77777777" w:rsidR="00B51F3E" w:rsidRDefault="00B51F3E" w:rsidP="00B51F3E">
      <w:pPr>
        <w:pStyle w:val="Heading4"/>
      </w:pPr>
      <w:r>
        <w:t>Technology Description</w:t>
      </w:r>
    </w:p>
    <w:p w14:paraId="4A722687" w14:textId="61C2E630" w:rsidR="000602F5" w:rsidRPr="00472E22" w:rsidRDefault="00A13391" w:rsidP="00A13391">
      <w:pPr>
        <w:ind w:left="3330"/>
      </w:pPr>
      <w:r>
        <w:t>Provide a f</w:t>
      </w:r>
      <w:r w:rsidR="00B51F3E">
        <w:t xml:space="preserve">ull and complete description of the technology being </w:t>
      </w:r>
      <w:r w:rsidR="00B51F3E" w:rsidRPr="00C734C1">
        <w:t xml:space="preserve">proposed. </w:t>
      </w:r>
    </w:p>
    <w:p w14:paraId="7845B751" w14:textId="77777777" w:rsidR="00B51F3E" w:rsidRPr="00C734C1" w:rsidRDefault="00B51F3E" w:rsidP="00B51F3E">
      <w:pPr>
        <w:pStyle w:val="Heading4"/>
      </w:pPr>
      <w:r w:rsidRPr="00C734C1">
        <w:t>One-Line Diagram</w:t>
      </w:r>
    </w:p>
    <w:p w14:paraId="50334D8D" w14:textId="1A60CD75" w:rsidR="00B51F3E" w:rsidRDefault="00B51F3E" w:rsidP="00C734C1">
      <w:pPr>
        <w:pStyle w:val="Level2Text"/>
        <w:spacing w:after="240"/>
        <w:ind w:left="3240"/>
      </w:pPr>
      <w:r>
        <w:t>Provide a comprehensive one-line diagram describing the electrical equipment and point of interconnection</w:t>
      </w:r>
      <w:r w:rsidR="00472E22">
        <w:t xml:space="preserve">. </w:t>
      </w:r>
      <w:r w:rsidR="00B36BD4">
        <w:t xml:space="preserve">Note: </w:t>
      </w:r>
      <w:r>
        <w:t>Compliance with LIPA’s SGIP, the NYISO’s LGIP requirements, and LIPA’s Long Island T&amp;D Design Criteria is required.</w:t>
      </w:r>
      <w:r w:rsidR="00B36BD4">
        <w:t xml:space="preserve">  </w:t>
      </w:r>
      <w:r w:rsidRPr="00A96767">
        <w:t xml:space="preserve">Respondents may request certain transmission system data to assist them in developing their proposals. </w:t>
      </w:r>
      <w:r w:rsidR="00B36BD4" w:rsidRPr="00A96767">
        <w:t xml:space="preserve"> </w:t>
      </w:r>
      <w:r w:rsidRPr="00A96767">
        <w:t>PSEG Long Island will provide interested Respondents a load flow, contingency list, and a one-line diagram around an electrical bus at a proposed interconnection point.</w:t>
      </w:r>
      <w:r>
        <w:t xml:space="preserve"> </w:t>
      </w:r>
      <w:r w:rsidRPr="00A96767">
        <w:t xml:space="preserve">Respondents should submit a request to Steve Cantore of the Power Asset Management Department, and will be required to execute </w:t>
      </w:r>
      <w:r w:rsidR="002B5254" w:rsidRPr="00A96767">
        <w:t xml:space="preserve">a </w:t>
      </w:r>
      <w:r w:rsidR="002B5254">
        <w:t xml:space="preserve">LIPA </w:t>
      </w:r>
      <w:r w:rsidR="002B5254" w:rsidRPr="00A96767">
        <w:t>non-disclosure agreement</w:t>
      </w:r>
      <w:r w:rsidR="002B5254">
        <w:t xml:space="preserve"> (</w:t>
      </w:r>
      <w:r w:rsidR="0075613A">
        <w:t>“</w:t>
      </w:r>
      <w:r w:rsidR="002B5254">
        <w:t>NDA</w:t>
      </w:r>
      <w:r w:rsidR="0075613A">
        <w:t>”</w:t>
      </w:r>
      <w:r w:rsidR="002B5254">
        <w:t xml:space="preserve">) and </w:t>
      </w:r>
      <w:r w:rsidR="0075613A">
        <w:t>a Critical Energy Infrastructure Information (“</w:t>
      </w:r>
      <w:r w:rsidR="002B5254">
        <w:t>CEII</w:t>
      </w:r>
      <w:r w:rsidR="0075613A">
        <w:t>”)</w:t>
      </w:r>
      <w:r w:rsidR="002B5254">
        <w:t xml:space="preserve"> NDA</w:t>
      </w:r>
      <w:r w:rsidRPr="00A96767">
        <w:t>.</w:t>
      </w:r>
    </w:p>
    <w:p w14:paraId="5B32F1D0" w14:textId="77777777" w:rsidR="00B51F3E" w:rsidRDefault="00B51F3E" w:rsidP="00B51F3E">
      <w:pPr>
        <w:pStyle w:val="Heading4"/>
      </w:pPr>
      <w:r>
        <w:lastRenderedPageBreak/>
        <w:t>Site Layout</w:t>
      </w:r>
    </w:p>
    <w:p w14:paraId="4C739F5D" w14:textId="40D87021" w:rsidR="00B51F3E" w:rsidRDefault="00C50F57" w:rsidP="00B51F3E">
      <w:pPr>
        <w:pStyle w:val="Level2Text"/>
        <w:numPr>
          <w:ilvl w:val="0"/>
          <w:numId w:val="90"/>
        </w:numPr>
      </w:pPr>
      <w:r>
        <w:t>L</w:t>
      </w:r>
      <w:r w:rsidR="00B51F3E">
        <w:t xml:space="preserve">ayout of the Project site using a white background, including site boundaries, access, location of equipment and buildings, and routing of the </w:t>
      </w:r>
      <w:r>
        <w:t>interconnection</w:t>
      </w:r>
      <w:r w:rsidR="00B51F3E">
        <w:t xml:space="preserve"> line from the Project to the point of interconnection.</w:t>
      </w:r>
    </w:p>
    <w:p w14:paraId="0AB594B8" w14:textId="101D3538" w:rsidR="00B51F3E" w:rsidRDefault="00C50F57" w:rsidP="00B51F3E">
      <w:pPr>
        <w:pStyle w:val="Level2Text"/>
        <w:numPr>
          <w:ilvl w:val="0"/>
          <w:numId w:val="90"/>
        </w:numPr>
      </w:pPr>
      <w:r>
        <w:t>L</w:t>
      </w:r>
      <w:r w:rsidR="00B51F3E">
        <w:t xml:space="preserve">ayout of the Project using an aerial background, including site boundaries, access, location of equipment and buildings, and routing of the </w:t>
      </w:r>
      <w:r>
        <w:t xml:space="preserve">interconnection </w:t>
      </w:r>
      <w:r w:rsidR="00B51F3E">
        <w:t>line from the Project to the point of interconnection.</w:t>
      </w:r>
    </w:p>
    <w:p w14:paraId="731719D4" w14:textId="77777777" w:rsidR="00B51F3E" w:rsidRDefault="00B51F3E" w:rsidP="00B51F3E">
      <w:pPr>
        <w:pStyle w:val="Level2Text"/>
        <w:numPr>
          <w:ilvl w:val="0"/>
          <w:numId w:val="90"/>
        </w:numPr>
      </w:pPr>
      <w:r>
        <w:t>For solar PV projects, provide at a minimum, the following information:</w:t>
      </w:r>
    </w:p>
    <w:p w14:paraId="5846C2B0" w14:textId="77777777" w:rsidR="00B51F3E" w:rsidRDefault="00B51F3E" w:rsidP="00B51F3E">
      <w:pPr>
        <w:pStyle w:val="Level2Text"/>
        <w:numPr>
          <w:ilvl w:val="6"/>
          <w:numId w:val="46"/>
        </w:numPr>
        <w:tabs>
          <w:tab w:val="left" w:pos="3060"/>
        </w:tabs>
        <w:ind w:left="3600"/>
      </w:pPr>
      <w:r>
        <w:t>Percent of lot to be covered by solar panels</w:t>
      </w:r>
    </w:p>
    <w:p w14:paraId="2DA7D0B3" w14:textId="77777777" w:rsidR="00B51F3E" w:rsidRDefault="00B51F3E" w:rsidP="00B51F3E">
      <w:pPr>
        <w:pStyle w:val="Level2Text"/>
        <w:numPr>
          <w:ilvl w:val="6"/>
          <w:numId w:val="46"/>
        </w:numPr>
        <w:tabs>
          <w:tab w:val="left" w:pos="3060"/>
        </w:tabs>
        <w:ind w:left="3600"/>
      </w:pPr>
      <w:r>
        <w:t>Setback from property line to nearest solar panel or inverter</w:t>
      </w:r>
    </w:p>
    <w:p w14:paraId="56F60FE9" w14:textId="77777777" w:rsidR="00446A7A" w:rsidRDefault="00B51F3E" w:rsidP="003F0FBF">
      <w:pPr>
        <w:pStyle w:val="Level2Text"/>
        <w:numPr>
          <w:ilvl w:val="6"/>
          <w:numId w:val="46"/>
        </w:numPr>
        <w:tabs>
          <w:tab w:val="left" w:pos="3060"/>
        </w:tabs>
        <w:ind w:left="3600"/>
      </w:pPr>
      <w:r>
        <w:t>Maximum height of any structure</w:t>
      </w:r>
    </w:p>
    <w:p w14:paraId="7168BD52" w14:textId="05231A80" w:rsidR="00446A7A" w:rsidRPr="005248DD" w:rsidRDefault="00B51F3E" w:rsidP="003F0FBF">
      <w:pPr>
        <w:pStyle w:val="Level2Text"/>
        <w:numPr>
          <w:ilvl w:val="6"/>
          <w:numId w:val="46"/>
        </w:numPr>
        <w:tabs>
          <w:tab w:val="left" w:pos="3060"/>
        </w:tabs>
        <w:spacing w:after="240"/>
        <w:ind w:left="3600"/>
      </w:pPr>
      <w:r>
        <w:t>Description of natural screening designed into the Project</w:t>
      </w:r>
    </w:p>
    <w:p w14:paraId="38CBEA11" w14:textId="2A0E0B8F" w:rsidR="00AD7E73" w:rsidRDefault="00AD7E73" w:rsidP="003F0FBF">
      <w:pPr>
        <w:pStyle w:val="Heading4"/>
      </w:pPr>
      <w:r w:rsidRPr="008709E8">
        <w:t>Resource Performance</w:t>
      </w:r>
      <w:bookmarkEnd w:id="824"/>
    </w:p>
    <w:p w14:paraId="01DF6FE3" w14:textId="7A06629B" w:rsidR="00AD7E73" w:rsidRDefault="00AD7E73" w:rsidP="0058137E">
      <w:pPr>
        <w:pStyle w:val="Level2Text"/>
        <w:numPr>
          <w:ilvl w:val="0"/>
          <w:numId w:val="59"/>
        </w:numPr>
      </w:pPr>
      <w:r>
        <w:t xml:space="preserve">Description of </w:t>
      </w:r>
      <w:r w:rsidRPr="00155DD4">
        <w:t>the concept of operations to be employed in the solution, specifically addressing how the resource shall be made available to respond to transmission support dispatch orders in the required time.</w:t>
      </w:r>
    </w:p>
    <w:p w14:paraId="0ED66F8B" w14:textId="1B1F2B65" w:rsidR="00801F6B" w:rsidRDefault="00801F6B" w:rsidP="00801F6B">
      <w:pPr>
        <w:pStyle w:val="Level2Text"/>
        <w:numPr>
          <w:ilvl w:val="0"/>
          <w:numId w:val="59"/>
        </w:numPr>
      </w:pPr>
      <w:r>
        <w:t xml:space="preserve">Description of the extent the Project can provide/absorb MVARs to control voltage. </w:t>
      </w:r>
    </w:p>
    <w:p w14:paraId="27E59A8A" w14:textId="7FBC35F7" w:rsidR="00AD7E73" w:rsidRDefault="00AD7E73" w:rsidP="0058137E">
      <w:pPr>
        <w:pStyle w:val="Level2Text"/>
        <w:numPr>
          <w:ilvl w:val="0"/>
          <w:numId w:val="59"/>
        </w:numPr>
      </w:pPr>
      <w:r>
        <w:t>Description of any known performance limitations that may occur during undervoltage conditions, where voltage drops below 120 V on the feeder’s primary voltage level</w:t>
      </w:r>
      <w:r w:rsidR="00801F6B">
        <w:t xml:space="preserve"> </w:t>
      </w:r>
      <w:r w:rsidR="00801F6B" w:rsidRPr="00667A8F">
        <w:t xml:space="preserve">(i.e., </w:t>
      </w:r>
      <w:r w:rsidRPr="00667A8F">
        <w:t>13.2 kV or 4.16 kV).</w:t>
      </w:r>
    </w:p>
    <w:p w14:paraId="2E66600C" w14:textId="77777777" w:rsidR="00AD7E73" w:rsidRDefault="00AD7E73" w:rsidP="0058137E">
      <w:pPr>
        <w:pStyle w:val="Level2Text"/>
        <w:numPr>
          <w:ilvl w:val="0"/>
          <w:numId w:val="59"/>
        </w:numPr>
      </w:pPr>
      <w:r>
        <w:t>If power producing devices are used, other than or in addition to synchronous machines, the following short-circuit current characterization shall be provided:</w:t>
      </w:r>
    </w:p>
    <w:p w14:paraId="287F83E1" w14:textId="77777777" w:rsidR="00AD7E73" w:rsidRDefault="00AD7E73" w:rsidP="00735A55">
      <w:pPr>
        <w:pStyle w:val="Level2Text"/>
        <w:numPr>
          <w:ilvl w:val="6"/>
          <w:numId w:val="48"/>
        </w:numPr>
        <w:ind w:left="3600"/>
      </w:pPr>
      <w:r>
        <w:t>Contribution of each resource to balanced and unbalanced transmission faults, both near and remote from the resource location.</w:t>
      </w:r>
    </w:p>
    <w:p w14:paraId="0C8EBF4F" w14:textId="7394E15C" w:rsidR="00AD7E73" w:rsidRDefault="00AD7E73" w:rsidP="00735A55">
      <w:pPr>
        <w:pStyle w:val="Level2Text"/>
        <w:numPr>
          <w:ilvl w:val="6"/>
          <w:numId w:val="48"/>
        </w:numPr>
        <w:ind w:left="3600"/>
      </w:pPr>
      <w:r>
        <w:t>Description of the approach that will be taken to define the detailed short-circuit contribution characteristics of the resource, in both phase and sequence component formats.</w:t>
      </w:r>
    </w:p>
    <w:p w14:paraId="31967458" w14:textId="6EB5E851" w:rsidR="004073EF" w:rsidRPr="00FE056B" w:rsidRDefault="004073EF" w:rsidP="00735A55">
      <w:pPr>
        <w:pStyle w:val="Level2Text"/>
        <w:numPr>
          <w:ilvl w:val="0"/>
          <w:numId w:val="59"/>
        </w:numPr>
      </w:pPr>
      <w:r w:rsidRPr="00FE056B">
        <w:t>Dependable Maximum Net Capability (“DMNC”) according to NYISO Standards including (i) expected seasonal peak capacity (MW) for summer and winter and (ii) expected output at ISO conditions.</w:t>
      </w:r>
    </w:p>
    <w:p w14:paraId="5CB6FE36" w14:textId="69E563C5" w:rsidR="00801F6B" w:rsidRPr="00FE056B" w:rsidRDefault="00C7652B" w:rsidP="00735A55">
      <w:pPr>
        <w:pStyle w:val="Level2Text"/>
        <w:numPr>
          <w:ilvl w:val="0"/>
          <w:numId w:val="59"/>
        </w:numPr>
      </w:pPr>
      <w:r>
        <w:lastRenderedPageBreak/>
        <w:t>Provide descriptions and assumptions regarding any limitation of fuel availability and/or the ability to use backup fuels f</w:t>
      </w:r>
      <w:r w:rsidR="00801F6B" w:rsidRPr="00FE056B">
        <w:t>or fuel cells and biomass facilities that are fueled with 100% renewable fuel</w:t>
      </w:r>
      <w:r w:rsidR="00F02BEF">
        <w:t>.</w:t>
      </w:r>
    </w:p>
    <w:p w14:paraId="59D54EE5" w14:textId="77777777" w:rsidR="00AD7E73" w:rsidRPr="00735A55" w:rsidRDefault="00AD7E73" w:rsidP="00735A55">
      <w:pPr>
        <w:pStyle w:val="Heading4"/>
      </w:pPr>
      <w:bookmarkStart w:id="825" w:name="_Toc437691588"/>
      <w:bookmarkStart w:id="826" w:name="_Toc437693030"/>
      <w:bookmarkStart w:id="827" w:name="_Toc420795859"/>
      <w:bookmarkStart w:id="828" w:name="_Toc420796066"/>
      <w:bookmarkStart w:id="829" w:name="_Toc420796273"/>
      <w:bookmarkStart w:id="830" w:name="_Toc420796480"/>
      <w:bookmarkStart w:id="831" w:name="_Toc421100299"/>
      <w:bookmarkStart w:id="832" w:name="_Toc421179349"/>
      <w:bookmarkStart w:id="833" w:name="_Toc311393502"/>
      <w:bookmarkEnd w:id="825"/>
      <w:bookmarkEnd w:id="826"/>
      <w:bookmarkEnd w:id="827"/>
      <w:bookmarkEnd w:id="828"/>
      <w:bookmarkEnd w:id="829"/>
      <w:bookmarkEnd w:id="830"/>
      <w:bookmarkEnd w:id="831"/>
      <w:bookmarkEnd w:id="832"/>
      <w:r w:rsidRPr="004D2A4C">
        <w:t>Resource Environmental Characteristics</w:t>
      </w:r>
      <w:bookmarkEnd w:id="833"/>
    </w:p>
    <w:p w14:paraId="67408C1E" w14:textId="26DABFA9" w:rsidR="00AD7E73" w:rsidRDefault="00AD7E73" w:rsidP="00735A55">
      <w:pPr>
        <w:pStyle w:val="Level2Text"/>
        <w:numPr>
          <w:ilvl w:val="0"/>
          <w:numId w:val="25"/>
        </w:numPr>
        <w:ind w:left="3240"/>
      </w:pPr>
      <w:r>
        <w:t>Description of the technologies and operational strategies that will be used to control air pollutant emissions, as well as related performance.</w:t>
      </w:r>
      <w:r w:rsidR="0087328A">
        <w:t xml:space="preserve"> </w:t>
      </w:r>
      <w:r>
        <w:t xml:space="preserve"> This shall include:</w:t>
      </w:r>
    </w:p>
    <w:p w14:paraId="324C4E70" w14:textId="77777777" w:rsidR="00AD7E73" w:rsidRDefault="00AD7E73" w:rsidP="00735A55">
      <w:pPr>
        <w:pStyle w:val="Level2Text"/>
        <w:numPr>
          <w:ilvl w:val="6"/>
          <w:numId w:val="185"/>
        </w:numPr>
        <w:ind w:left="3600"/>
      </w:pPr>
      <w:r>
        <w:t>PM10/2.5, NOx, CO, VOC, and NH3 emissions in ppm and lb/hr during normal operation and start up at 32 F, 59 F and 95 F</w:t>
      </w:r>
    </w:p>
    <w:p w14:paraId="3469FBF9" w14:textId="77777777" w:rsidR="00AD7E73" w:rsidRDefault="00AD7E73" w:rsidP="00735A55">
      <w:pPr>
        <w:pStyle w:val="Level2Text"/>
        <w:numPr>
          <w:ilvl w:val="6"/>
          <w:numId w:val="185"/>
        </w:numPr>
        <w:ind w:left="3600"/>
      </w:pPr>
      <w:r>
        <w:t>CO2 emissions in lb/MWh at the design heat rate</w:t>
      </w:r>
    </w:p>
    <w:p w14:paraId="60F45EC4" w14:textId="77777777" w:rsidR="00AD7E73" w:rsidRDefault="00AD7E73" w:rsidP="00735A55">
      <w:pPr>
        <w:pStyle w:val="Level2Text"/>
        <w:numPr>
          <w:ilvl w:val="6"/>
          <w:numId w:val="185"/>
        </w:numPr>
        <w:ind w:left="3600"/>
      </w:pPr>
      <w:r>
        <w:t>Exhaust gas characteristics (e.g., volumetric and mass flow rate, temperature, moisture)</w:t>
      </w:r>
    </w:p>
    <w:p w14:paraId="19E460D8" w14:textId="77777777" w:rsidR="00AD7E73" w:rsidRDefault="00AD7E73" w:rsidP="00735A55">
      <w:pPr>
        <w:pStyle w:val="Level2Text"/>
        <w:numPr>
          <w:ilvl w:val="6"/>
          <w:numId w:val="185"/>
        </w:numPr>
        <w:ind w:left="3600"/>
      </w:pPr>
      <w:r>
        <w:t>Heat input in MMBtu/hr HHV</w:t>
      </w:r>
    </w:p>
    <w:p w14:paraId="6963F790" w14:textId="77777777" w:rsidR="00AD7E73" w:rsidRDefault="00AD7E73" w:rsidP="00735A55">
      <w:pPr>
        <w:pStyle w:val="Level2Text"/>
        <w:numPr>
          <w:ilvl w:val="0"/>
          <w:numId w:val="25"/>
        </w:numPr>
        <w:ind w:left="3240"/>
      </w:pPr>
      <w:r>
        <w:t xml:space="preserve">Information about the water and wastewater requirements, as well as a description of related operational strategies. This shall include: </w:t>
      </w:r>
    </w:p>
    <w:p w14:paraId="3B1D38E3" w14:textId="77777777" w:rsidR="00AD7E73" w:rsidRDefault="00AD7E73" w:rsidP="00735A55">
      <w:pPr>
        <w:pStyle w:val="Level2Text"/>
        <w:numPr>
          <w:ilvl w:val="6"/>
          <w:numId w:val="186"/>
        </w:numPr>
        <w:ind w:left="3600"/>
      </w:pPr>
      <w:r>
        <w:t>Water requirements in gallons per minute</w:t>
      </w:r>
    </w:p>
    <w:p w14:paraId="6B1C33AE" w14:textId="77777777" w:rsidR="00AD7E73" w:rsidRDefault="00AD7E73" w:rsidP="00735A55">
      <w:pPr>
        <w:pStyle w:val="Level2Text"/>
        <w:numPr>
          <w:ilvl w:val="6"/>
          <w:numId w:val="186"/>
        </w:numPr>
        <w:ind w:left="3600"/>
      </w:pPr>
      <w:r>
        <w:t>Wastewater discharges in gallons per minute</w:t>
      </w:r>
    </w:p>
    <w:p w14:paraId="2C8F8AA3" w14:textId="0ED0214D" w:rsidR="00446F9C" w:rsidRDefault="00446F9C" w:rsidP="00446F9C">
      <w:pPr>
        <w:pStyle w:val="Heading4"/>
      </w:pPr>
      <w:r>
        <w:t>Production Forecast</w:t>
      </w:r>
      <w:r>
        <w:rPr>
          <w:rStyle w:val="FootnoteReference"/>
        </w:rPr>
        <w:footnoteReference w:id="1"/>
      </w:r>
    </w:p>
    <w:p w14:paraId="2E9DF6B2" w14:textId="619A3DF8" w:rsidR="007835F1" w:rsidRDefault="007835F1" w:rsidP="00446F9C">
      <w:pPr>
        <w:pStyle w:val="Level2Text"/>
        <w:numPr>
          <w:ilvl w:val="0"/>
          <w:numId w:val="93"/>
        </w:numPr>
      </w:pPr>
      <w:r w:rsidRPr="00D84DDF">
        <w:t xml:space="preserve">For intermittent energy resources, </w:t>
      </w:r>
      <w:r w:rsidR="005D62C0">
        <w:t xml:space="preserve">provide </w:t>
      </w:r>
      <w:r w:rsidRPr="00D84DDF">
        <w:t xml:space="preserve">projected </w:t>
      </w:r>
      <w:r w:rsidR="00B47E17">
        <w:t xml:space="preserve">annual </w:t>
      </w:r>
      <w:r w:rsidR="004F1511">
        <w:t>hourly</w:t>
      </w:r>
      <w:r w:rsidR="005F4D09">
        <w:t xml:space="preserve"> power output</w:t>
      </w:r>
      <w:r w:rsidRPr="00D84DDF">
        <w:t xml:space="preserve"> at 50%, 90% and 99% probabilities of exceedance (i.e., P50, P90, and P99). </w:t>
      </w:r>
    </w:p>
    <w:p w14:paraId="19C6611D" w14:textId="77777777" w:rsidR="00446F9C" w:rsidRDefault="00446F9C" w:rsidP="00446F9C">
      <w:pPr>
        <w:pStyle w:val="Level2Text"/>
        <w:numPr>
          <w:ilvl w:val="0"/>
          <w:numId w:val="93"/>
        </w:numPr>
      </w:pPr>
      <w:r>
        <w:t>Average (P50) annual net energy production forecast (MWhs). This forecast shall represent the average net annual energy delivered to the Long Island electric system at the point of interconnection.</w:t>
      </w:r>
    </w:p>
    <w:p w14:paraId="6A885D77" w14:textId="77777777" w:rsidR="00446F9C" w:rsidRDefault="00446F9C" w:rsidP="00446F9C">
      <w:pPr>
        <w:pStyle w:val="Level2Text"/>
        <w:numPr>
          <w:ilvl w:val="0"/>
          <w:numId w:val="93"/>
        </w:numPr>
      </w:pPr>
      <w:r>
        <w:t xml:space="preserve">Average (P50) hourly net energy production forecast. This forecast shall represent the average hourly net energy delivered to LIPA at the point of interconnection. </w:t>
      </w:r>
    </w:p>
    <w:p w14:paraId="0C768676" w14:textId="2CF9D477" w:rsidR="00446F9C" w:rsidRPr="003D23E5" w:rsidRDefault="00446F9C" w:rsidP="00446F9C">
      <w:pPr>
        <w:pStyle w:val="Level2Text"/>
        <w:ind w:left="3240"/>
      </w:pPr>
      <w:r>
        <w:t xml:space="preserve">Note: The 8760 forecast shall be submitted </w:t>
      </w:r>
      <w:r w:rsidR="00B01E1B">
        <w:t>with</w:t>
      </w:r>
      <w:r w:rsidR="00E8078B">
        <w:t xml:space="preserve"> the Proposal</w:t>
      </w:r>
      <w:r w:rsidR="00B01E1B">
        <w:t xml:space="preserve"> </w:t>
      </w:r>
      <w:r w:rsidR="00E8078B">
        <w:t xml:space="preserve">in </w:t>
      </w:r>
      <w:r>
        <w:t>electronic</w:t>
      </w:r>
      <w:r w:rsidR="00E8078B">
        <w:t xml:space="preserve"> form</w:t>
      </w:r>
      <w:r>
        <w:t xml:space="preserve"> using the Excel format specified in the </w:t>
      </w:r>
      <w:r w:rsidRPr="00AD212B">
        <w:t>attachments</w:t>
      </w:r>
      <w:r w:rsidR="00B76411">
        <w:t xml:space="preserve"> to be made</w:t>
      </w:r>
      <w:r w:rsidR="00E8078B">
        <w:t xml:space="preserve"> </w:t>
      </w:r>
      <w:r>
        <w:t>available on the RFP Website</w:t>
      </w:r>
      <w:r>
        <w:rPr>
          <w:rStyle w:val="FootnoteReference"/>
        </w:rPr>
        <w:footnoteReference w:id="2"/>
      </w:r>
      <w:r>
        <w:t xml:space="preserve">. </w:t>
      </w:r>
      <w:r w:rsidRPr="003D23E5">
        <w:t>Do not submit the full 8760 forecast in hard copy format.</w:t>
      </w:r>
    </w:p>
    <w:p w14:paraId="3A110362" w14:textId="770B25C5" w:rsidR="00446F9C" w:rsidRPr="006B2AC0" w:rsidRDefault="00446F9C" w:rsidP="00446F9C">
      <w:pPr>
        <w:pStyle w:val="Level2Text"/>
        <w:numPr>
          <w:ilvl w:val="0"/>
          <w:numId w:val="93"/>
        </w:numPr>
      </w:pPr>
      <w:r w:rsidRPr="006B2AC0">
        <w:t xml:space="preserve">Uncertainty forecast for the net energy production estimates. This forecast shall present a summary of all estimated </w:t>
      </w:r>
      <w:r w:rsidRPr="006B2AC0">
        <w:lastRenderedPageBreak/>
        <w:t>uncertainties. Proposals shall include corresponding estimates for P90, P95, and P99 net annual energy production.</w:t>
      </w:r>
    </w:p>
    <w:p w14:paraId="39BB8804" w14:textId="77777777" w:rsidR="00446F9C" w:rsidRDefault="00446F9C" w:rsidP="00446F9C">
      <w:pPr>
        <w:pStyle w:val="Level2Text"/>
        <w:numPr>
          <w:ilvl w:val="0"/>
          <w:numId w:val="93"/>
        </w:numPr>
      </w:pPr>
      <w:r>
        <w:t>Description of the assumptions, data, and calculations used to prepare these forecasts.</w:t>
      </w:r>
    </w:p>
    <w:p w14:paraId="6A5DCAE1" w14:textId="77777777" w:rsidR="00446F9C" w:rsidRDefault="00446F9C" w:rsidP="00446F9C">
      <w:pPr>
        <w:pStyle w:val="Heading4"/>
      </w:pPr>
      <w:r>
        <w:t>Program Calculation of Impacts</w:t>
      </w:r>
    </w:p>
    <w:p w14:paraId="680074BB" w14:textId="63710567" w:rsidR="00446A7A" w:rsidRPr="001F030A" w:rsidRDefault="00446F9C" w:rsidP="00735A55">
      <w:pPr>
        <w:pStyle w:val="Level2Text"/>
        <w:numPr>
          <w:ilvl w:val="0"/>
          <w:numId w:val="133"/>
        </w:numPr>
      </w:pPr>
      <w:r w:rsidRPr="001F030A">
        <w:t>For Load Reduction Resources, description of proposed methodology for the calculation of capacity and energy impacts along with the proposed measurement and verification plan.</w:t>
      </w:r>
    </w:p>
    <w:p w14:paraId="593E887F" w14:textId="77777777" w:rsidR="00446A7A" w:rsidRPr="00497682" w:rsidRDefault="00446A7A" w:rsidP="00735A55">
      <w:pPr>
        <w:pStyle w:val="Heading4"/>
      </w:pPr>
      <w:r w:rsidRPr="0087328A">
        <w:t>Communication Capabilities</w:t>
      </w:r>
    </w:p>
    <w:p w14:paraId="4F074D6C" w14:textId="77777777" w:rsidR="00446A7A" w:rsidRPr="00B04DCB" w:rsidRDefault="00446A7A" w:rsidP="00735A55">
      <w:pPr>
        <w:pStyle w:val="Level2Text"/>
        <w:numPr>
          <w:ilvl w:val="0"/>
          <w:numId w:val="142"/>
        </w:numPr>
      </w:pPr>
      <w:r w:rsidRPr="00B04DCB">
        <w:t>Description of communication systems incorporated into the resource for reasons of resource control and/or monitoring.</w:t>
      </w:r>
    </w:p>
    <w:p w14:paraId="6632078B" w14:textId="77777777" w:rsidR="00446A7A" w:rsidRDefault="00446A7A" w:rsidP="00735A55">
      <w:pPr>
        <w:pStyle w:val="Heading4"/>
      </w:pPr>
      <w:r>
        <w:t>Customer Interaction Capabilities</w:t>
      </w:r>
    </w:p>
    <w:p w14:paraId="28583B23" w14:textId="77777777" w:rsidR="00446A7A" w:rsidRPr="001F030A" w:rsidRDefault="00446A7A" w:rsidP="00735A55">
      <w:pPr>
        <w:pStyle w:val="Level2Text"/>
        <w:numPr>
          <w:ilvl w:val="0"/>
          <w:numId w:val="143"/>
        </w:numPr>
      </w:pPr>
      <w:r>
        <w:t xml:space="preserve">For Load Reduction Resources, a description of customer </w:t>
      </w:r>
      <w:r w:rsidRPr="001F030A">
        <w:t xml:space="preserve">interaction capabilities, such as contacting Load Reduction customers by the aggregator. </w:t>
      </w:r>
    </w:p>
    <w:p w14:paraId="0F19D760" w14:textId="6D3FDE39" w:rsidR="007B7470" w:rsidRPr="001F030A" w:rsidRDefault="007B7470" w:rsidP="007B7470">
      <w:pPr>
        <w:pStyle w:val="Heading4"/>
      </w:pPr>
      <w:r w:rsidRPr="001F030A">
        <w:t>Data Sheet</w:t>
      </w:r>
      <w:r w:rsidR="004A3B4B" w:rsidRPr="001F030A">
        <w:t>(s)</w:t>
      </w:r>
    </w:p>
    <w:p w14:paraId="2D14FBE0" w14:textId="77777777" w:rsidR="004073EF" w:rsidRPr="001F030A" w:rsidRDefault="007B7470" w:rsidP="007B7470">
      <w:pPr>
        <w:pStyle w:val="Level2Text"/>
        <w:numPr>
          <w:ilvl w:val="0"/>
          <w:numId w:val="92"/>
        </w:numPr>
      </w:pPr>
      <w:r w:rsidRPr="001F030A">
        <w:t>Complete</w:t>
      </w:r>
      <w:r w:rsidR="004073EF" w:rsidRPr="001F030A">
        <w:t>d</w:t>
      </w:r>
      <w:r w:rsidRPr="001F030A">
        <w:t xml:space="preserve"> data sheet</w:t>
      </w:r>
      <w:r w:rsidR="004073EF" w:rsidRPr="001F030A">
        <w:t>(s)</w:t>
      </w:r>
      <w:r w:rsidRPr="001F030A">
        <w:t xml:space="preserve"> </w:t>
      </w:r>
      <w:r w:rsidR="004073EF" w:rsidRPr="001F030A">
        <w:t>applicable to</w:t>
      </w:r>
      <w:r w:rsidRPr="001F030A">
        <w:t xml:space="preserve"> the technology being proposed. </w:t>
      </w:r>
    </w:p>
    <w:p w14:paraId="493DA888" w14:textId="5A0F8564" w:rsidR="007B7470" w:rsidRDefault="004073EF" w:rsidP="00735A55">
      <w:pPr>
        <w:pStyle w:val="Level2Text"/>
        <w:ind w:left="3240"/>
      </w:pPr>
      <w:r w:rsidRPr="001F030A">
        <w:t xml:space="preserve">Note: </w:t>
      </w:r>
      <w:r w:rsidR="007B7470" w:rsidRPr="001F030A">
        <w:t xml:space="preserve">The data sheets will be issued as part of an addendum to the RFP. </w:t>
      </w:r>
      <w:r w:rsidR="00791AA3" w:rsidRPr="001F030A">
        <w:t xml:space="preserve"> </w:t>
      </w:r>
      <w:r w:rsidR="00D155C2" w:rsidRPr="001F030A">
        <w:t>Respondents shall print the</w:t>
      </w:r>
      <w:r w:rsidR="00791AA3" w:rsidRPr="001F030A">
        <w:t xml:space="preserve"> completed</w:t>
      </w:r>
      <w:r w:rsidR="007B7470" w:rsidRPr="001F030A">
        <w:t xml:space="preserve"> data sheet(s) and include a hard copy within the Proposal as well as submit the completed data sheet(s) electronically in Excel format.</w:t>
      </w:r>
    </w:p>
    <w:p w14:paraId="156660EA" w14:textId="77777777" w:rsidR="00AD7E73" w:rsidRDefault="00AD7E73" w:rsidP="009B72EF">
      <w:pPr>
        <w:pStyle w:val="Heading3"/>
      </w:pPr>
      <w:bookmarkStart w:id="834" w:name="_Toc437691590"/>
      <w:bookmarkStart w:id="835" w:name="_Toc437693032"/>
      <w:bookmarkStart w:id="836" w:name="_Toc437691592"/>
      <w:bookmarkStart w:id="837" w:name="_Toc437693034"/>
      <w:bookmarkStart w:id="838" w:name="_Toc311393504"/>
      <w:bookmarkEnd w:id="834"/>
      <w:bookmarkEnd w:id="835"/>
      <w:bookmarkEnd w:id="836"/>
      <w:bookmarkEnd w:id="837"/>
      <w:r w:rsidRPr="008709E8">
        <w:t>Electrical Equipment</w:t>
      </w:r>
      <w:bookmarkEnd w:id="838"/>
    </w:p>
    <w:p w14:paraId="13A0B891" w14:textId="0780440D" w:rsidR="00AD7E73" w:rsidRDefault="00AD7E73" w:rsidP="004D2A4C">
      <w:pPr>
        <w:ind w:left="2160"/>
      </w:pPr>
      <w:r w:rsidRPr="003C494B">
        <w:t xml:space="preserve">The following subsections </w:t>
      </w:r>
      <w:r w:rsidRPr="00BD27F4">
        <w:t>(3.2.</w:t>
      </w:r>
      <w:r w:rsidR="00BD27F4" w:rsidRPr="00BD27F4">
        <w:t>9</w:t>
      </w:r>
      <w:r w:rsidRPr="00BD27F4">
        <w:t>.1 - 3.2.</w:t>
      </w:r>
      <w:r w:rsidR="00BD27F4" w:rsidRPr="00BD27F4">
        <w:t>9</w:t>
      </w:r>
      <w:r w:rsidRPr="00BD27F4">
        <w:t>.7) request</w:t>
      </w:r>
      <w:r w:rsidRPr="003C494B">
        <w:t xml:space="preserve"> information</w:t>
      </w:r>
      <w:r w:rsidR="001F2D45">
        <w:t>, as applicable,</w:t>
      </w:r>
      <w:r w:rsidRPr="003C494B">
        <w:t xml:space="preserve"> relevant to potential key electrical components of a proposed resource.</w:t>
      </w:r>
      <w:r w:rsidR="00C41A1F">
        <w:t xml:space="preserve">  </w:t>
      </w:r>
    </w:p>
    <w:p w14:paraId="6EA018EE" w14:textId="3A3D0C0A" w:rsidR="00AD7E73" w:rsidRPr="0087328A" w:rsidRDefault="00AD7E73" w:rsidP="00CD5F8E">
      <w:pPr>
        <w:pStyle w:val="Heading4"/>
      </w:pPr>
      <w:bookmarkStart w:id="839" w:name="_Toc437691594"/>
      <w:bookmarkStart w:id="840" w:name="_Toc437693036"/>
      <w:bookmarkEnd w:id="839"/>
      <w:bookmarkEnd w:id="840"/>
      <w:r w:rsidRPr="00A359E9">
        <w:t>Power Generation Equipment</w:t>
      </w:r>
    </w:p>
    <w:p w14:paraId="0EE9485E" w14:textId="7F3B6D70" w:rsidR="00AD7E73" w:rsidRDefault="00AD7E73" w:rsidP="004D2A4C">
      <w:pPr>
        <w:ind w:left="2880"/>
      </w:pPr>
      <w:r w:rsidRPr="00F21C56">
        <w:t xml:space="preserve">The requirements listed on this </w:t>
      </w:r>
      <w:r w:rsidR="0087328A">
        <w:t xml:space="preserve">section </w:t>
      </w:r>
      <w:r w:rsidRPr="00F21C56">
        <w:t xml:space="preserve">apply to proposed solutions that contain any synchronous generators.   </w:t>
      </w:r>
    </w:p>
    <w:p w14:paraId="2689F2D3" w14:textId="77777777" w:rsidR="00AD7E73" w:rsidRDefault="00AD7E73" w:rsidP="00735A55">
      <w:pPr>
        <w:pStyle w:val="Level2Text"/>
        <w:numPr>
          <w:ilvl w:val="0"/>
          <w:numId w:val="129"/>
        </w:numPr>
      </w:pPr>
      <w:r>
        <w:t>Manufacturer name of each generator, prime mover, and excitation system.</w:t>
      </w:r>
    </w:p>
    <w:p w14:paraId="153556BB" w14:textId="77777777" w:rsidR="00AD7E73" w:rsidRDefault="00AD7E73" w:rsidP="00735A55">
      <w:pPr>
        <w:pStyle w:val="Level2Text"/>
        <w:numPr>
          <w:ilvl w:val="0"/>
          <w:numId w:val="129"/>
        </w:numPr>
      </w:pPr>
      <w:r>
        <w:t>Real (MW) and reactive (MVAR) power ratings of all power generation equipment.</w:t>
      </w:r>
    </w:p>
    <w:p w14:paraId="3A4D01C0" w14:textId="77777777" w:rsidR="00AD7E73" w:rsidRDefault="00AD7E73" w:rsidP="00735A55">
      <w:pPr>
        <w:pStyle w:val="Level2Text"/>
        <w:numPr>
          <w:ilvl w:val="0"/>
          <w:numId w:val="129"/>
        </w:numPr>
      </w:pPr>
      <w:r>
        <w:t>Information about any temporary reactive power capability, including the time constraints of such temporary capability.</w:t>
      </w:r>
    </w:p>
    <w:p w14:paraId="3748F6F8" w14:textId="77777777" w:rsidR="00AD7E73" w:rsidRDefault="00AD7E73" w:rsidP="00735A55">
      <w:pPr>
        <w:pStyle w:val="Level2Text"/>
        <w:numPr>
          <w:ilvl w:val="0"/>
          <w:numId w:val="129"/>
        </w:numPr>
      </w:pPr>
      <w:r>
        <w:t>Description of the prime mover and the fuel it uses.</w:t>
      </w:r>
    </w:p>
    <w:p w14:paraId="3D2CEBEF" w14:textId="3B85F3EC" w:rsidR="00DB31A4" w:rsidRDefault="00DB31A4" w:rsidP="00735A55">
      <w:pPr>
        <w:pStyle w:val="Level2Text"/>
        <w:numPr>
          <w:ilvl w:val="0"/>
          <w:numId w:val="129"/>
        </w:numPr>
      </w:pPr>
      <w:r>
        <w:lastRenderedPageBreak/>
        <w:t>Information regarding the Power Generation Equipment’s ability to be bid into the NYISO ancillary services markets.</w:t>
      </w:r>
    </w:p>
    <w:p w14:paraId="0537683B" w14:textId="77777777" w:rsidR="00AD7E73" w:rsidRDefault="00AD7E73" w:rsidP="00735A55">
      <w:pPr>
        <w:pStyle w:val="Level2Text"/>
        <w:numPr>
          <w:ilvl w:val="0"/>
          <w:numId w:val="129"/>
        </w:numPr>
      </w:pPr>
      <w:r>
        <w:t>Information about generator electrical parameters (e.g., direct and quadrature axis impedances and time constants, inertia).</w:t>
      </w:r>
    </w:p>
    <w:p w14:paraId="39A654A2" w14:textId="77777777" w:rsidR="00AD7E73" w:rsidRDefault="00AD7E73" w:rsidP="00735A55">
      <w:pPr>
        <w:pStyle w:val="Level2Text"/>
        <w:numPr>
          <w:ilvl w:val="0"/>
          <w:numId w:val="129"/>
        </w:numPr>
      </w:pPr>
      <w:r>
        <w:t>Information about excitation system characteristics, including ceiling voltage and time response.</w:t>
      </w:r>
    </w:p>
    <w:p w14:paraId="35CC2E4D" w14:textId="77777777" w:rsidR="00AD7E73" w:rsidRPr="0087328A" w:rsidRDefault="00AD7E73" w:rsidP="00D41C40">
      <w:pPr>
        <w:pStyle w:val="Heading4"/>
      </w:pPr>
      <w:bookmarkStart w:id="841" w:name="_Toc437691596"/>
      <w:bookmarkStart w:id="842" w:name="_Toc437693038"/>
      <w:bookmarkEnd w:id="841"/>
      <w:bookmarkEnd w:id="842"/>
      <w:r w:rsidRPr="00A359E9">
        <w:t>Electrical Energy Storage Equipment</w:t>
      </w:r>
    </w:p>
    <w:p w14:paraId="751916D0" w14:textId="09F89D6F" w:rsidR="00AD7E73" w:rsidRDefault="00AD7E73" w:rsidP="004D2A4C">
      <w:pPr>
        <w:ind w:left="2880"/>
      </w:pPr>
      <w:r w:rsidRPr="004C6F3C">
        <w:t xml:space="preserve">The requirements listed on this </w:t>
      </w:r>
      <w:r w:rsidR="0087328A">
        <w:t>section</w:t>
      </w:r>
      <w:r w:rsidR="0087328A" w:rsidRPr="004C6F3C">
        <w:t xml:space="preserve"> </w:t>
      </w:r>
      <w:r w:rsidRPr="004C6F3C">
        <w:t xml:space="preserve">apply to solutions that contain any electrical energy storage.  </w:t>
      </w:r>
    </w:p>
    <w:p w14:paraId="5E8D1768" w14:textId="77777777" w:rsidR="00AD7E73" w:rsidRDefault="00AD7E73" w:rsidP="0058137E">
      <w:pPr>
        <w:pStyle w:val="Level2Text"/>
        <w:numPr>
          <w:ilvl w:val="0"/>
          <w:numId w:val="27"/>
        </w:numPr>
        <w:ind w:left="3240"/>
      </w:pPr>
      <w:r>
        <w:t>Manufacturer name and model of the electrical energy storage medium proposed for each solution.</w:t>
      </w:r>
    </w:p>
    <w:p w14:paraId="65C7D5B5" w14:textId="77777777" w:rsidR="00AD7E73" w:rsidRDefault="00AD7E73" w:rsidP="0058137E">
      <w:pPr>
        <w:pStyle w:val="Level2Text"/>
        <w:numPr>
          <w:ilvl w:val="0"/>
          <w:numId w:val="27"/>
        </w:numPr>
        <w:ind w:left="3240"/>
      </w:pPr>
      <w:r>
        <w:t>Energy and power capacity of the electrical energy storage system, as well as that of the individual components.</w:t>
      </w:r>
    </w:p>
    <w:p w14:paraId="3E5E744B" w14:textId="77777777" w:rsidR="00AD7E73" w:rsidRDefault="00AD7E73" w:rsidP="0058137E">
      <w:pPr>
        <w:pStyle w:val="Level2Text"/>
        <w:numPr>
          <w:ilvl w:val="0"/>
          <w:numId w:val="27"/>
        </w:numPr>
        <w:ind w:left="3240"/>
      </w:pPr>
      <w:r>
        <w:t>List of projects with electrical energy storage capacity similar to the capacity proposed, in which this manufacturer’s equipment has been utilized.</w:t>
      </w:r>
    </w:p>
    <w:p w14:paraId="48A03E88" w14:textId="77777777" w:rsidR="00AD7E73" w:rsidRDefault="00AD7E73" w:rsidP="0058137E">
      <w:pPr>
        <w:pStyle w:val="Level2Text"/>
        <w:numPr>
          <w:ilvl w:val="0"/>
          <w:numId w:val="27"/>
        </w:numPr>
        <w:ind w:left="3240"/>
      </w:pPr>
      <w:r>
        <w:t>Description of any limitations to the operation of the resource solution posed by the electrical energy storage medium.</w:t>
      </w:r>
    </w:p>
    <w:p w14:paraId="468BC6B7" w14:textId="77777777" w:rsidR="00AD7E73" w:rsidRDefault="00AD7E73" w:rsidP="0058137E">
      <w:pPr>
        <w:pStyle w:val="Level2Text"/>
        <w:numPr>
          <w:ilvl w:val="0"/>
          <w:numId w:val="27"/>
        </w:numPr>
        <w:ind w:left="3240"/>
      </w:pPr>
      <w:r>
        <w:t xml:space="preserve">Description of any environmental control systems, including heating or cooling, required for the electrical energy storage medium.  </w:t>
      </w:r>
    </w:p>
    <w:p w14:paraId="7B53361D" w14:textId="77777777" w:rsidR="00AD7E73" w:rsidRDefault="00AD7E73" w:rsidP="0058137E">
      <w:pPr>
        <w:pStyle w:val="Level2Text"/>
        <w:numPr>
          <w:ilvl w:val="0"/>
          <w:numId w:val="27"/>
        </w:numPr>
        <w:ind w:left="3240"/>
      </w:pPr>
      <w:r>
        <w:t>Information about the susceptibility of the electrical energy storage system to any electrical system disturbances.</w:t>
      </w:r>
    </w:p>
    <w:p w14:paraId="424FFC5B" w14:textId="77777777" w:rsidR="00AD7E73" w:rsidRDefault="00AD7E73" w:rsidP="0058137E">
      <w:pPr>
        <w:pStyle w:val="Level2Text"/>
        <w:numPr>
          <w:ilvl w:val="0"/>
          <w:numId w:val="27"/>
        </w:numPr>
        <w:ind w:left="3240"/>
      </w:pPr>
      <w:r>
        <w:t>Information about any degradation of energy storage capacity expected as a result of age or utilization, including an explanation of how this degradation will be addressed (e.g., by planned replacement, redundant capacity) in order to maintain the stated net capability.</w:t>
      </w:r>
    </w:p>
    <w:p w14:paraId="119118C9" w14:textId="77777777" w:rsidR="00AD7E73" w:rsidRDefault="00AD7E73" w:rsidP="0058137E">
      <w:pPr>
        <w:pStyle w:val="Level2Text"/>
        <w:numPr>
          <w:ilvl w:val="0"/>
          <w:numId w:val="27"/>
        </w:numPr>
        <w:ind w:left="3240"/>
      </w:pPr>
      <w:r>
        <w:t>Description of any environmental hazards presented by the electrical energy storage medium, including an explanation of how these hazards will be mitigated in both facility design and operation.</w:t>
      </w:r>
    </w:p>
    <w:p w14:paraId="28300848" w14:textId="77777777" w:rsidR="00AD7E73" w:rsidRDefault="00AD7E73" w:rsidP="00D41C40">
      <w:pPr>
        <w:pStyle w:val="Heading4"/>
      </w:pPr>
      <w:bookmarkStart w:id="843" w:name="_Toc437691598"/>
      <w:bookmarkStart w:id="844" w:name="_Toc437693040"/>
      <w:bookmarkEnd w:id="843"/>
      <w:bookmarkEnd w:id="844"/>
      <w:r w:rsidRPr="00A359E9">
        <w:t>Power Conversion Equipment</w:t>
      </w:r>
    </w:p>
    <w:p w14:paraId="55BA8314" w14:textId="612A8472" w:rsidR="00AD7E73" w:rsidRDefault="00AD7E73" w:rsidP="004D2A4C">
      <w:pPr>
        <w:ind w:left="2880"/>
      </w:pPr>
      <w:r w:rsidRPr="00583722">
        <w:t xml:space="preserve">The requirements listed on this </w:t>
      </w:r>
      <w:r w:rsidR="0087328A">
        <w:t>section</w:t>
      </w:r>
      <w:r w:rsidR="0087328A" w:rsidRPr="00583722">
        <w:t xml:space="preserve"> </w:t>
      </w:r>
      <w:r w:rsidRPr="00583722">
        <w:t xml:space="preserve">apply to resource solutions that contain any electronic power conversion equipment connected directly to the T&amp;D System.  This requirement is exclusive of small power converters used for station auxiliaries, excitation supply, power supply to charge batteries for station control, and protection supply; but inclusive of any power converters used to provide reactive power capability.  </w:t>
      </w:r>
    </w:p>
    <w:p w14:paraId="6F4376B2" w14:textId="77777777" w:rsidR="00AD7E73" w:rsidRDefault="00AD7E73" w:rsidP="0058137E">
      <w:pPr>
        <w:pStyle w:val="Level2Text"/>
        <w:numPr>
          <w:ilvl w:val="0"/>
          <w:numId w:val="28"/>
        </w:numPr>
      </w:pPr>
      <w:r>
        <w:lastRenderedPageBreak/>
        <w:t>Description of the power conversion equipment, including the name of manufacturer, model, and ratings.</w:t>
      </w:r>
    </w:p>
    <w:p w14:paraId="0A2D821A" w14:textId="77777777" w:rsidR="00AD7E73" w:rsidRDefault="00AD7E73" w:rsidP="0058137E">
      <w:pPr>
        <w:pStyle w:val="Level2Text"/>
        <w:numPr>
          <w:ilvl w:val="0"/>
          <w:numId w:val="28"/>
        </w:numPr>
      </w:pPr>
      <w:r>
        <w:t>Description of the power conversion topology (e.g., two-level voltage source converter, multi-modular voltage source converter, six-pulse thyristor line-commutated converter, etc.).</w:t>
      </w:r>
    </w:p>
    <w:p w14:paraId="0EE4E79B" w14:textId="77777777" w:rsidR="00AD7E73" w:rsidRDefault="00AD7E73" w:rsidP="0058137E">
      <w:pPr>
        <w:pStyle w:val="Level2Text"/>
        <w:numPr>
          <w:ilvl w:val="0"/>
          <w:numId w:val="28"/>
        </w:numPr>
      </w:pPr>
      <w:r>
        <w:t>If a voltage-source converter is used, information about the effective switching frequency, and whether the switching is synchronous or asynchronous with respect to the grid voltage.</w:t>
      </w:r>
    </w:p>
    <w:p w14:paraId="7E95D5B5" w14:textId="77777777" w:rsidR="00AD7E73" w:rsidRDefault="00AD7E73" w:rsidP="0058137E">
      <w:pPr>
        <w:pStyle w:val="Level2Text"/>
        <w:numPr>
          <w:ilvl w:val="0"/>
          <w:numId w:val="28"/>
        </w:numPr>
      </w:pPr>
      <w:r>
        <w:t>If multiple converters are used, information on whether switching is in any way coordinated between the converters.</w:t>
      </w:r>
    </w:p>
    <w:p w14:paraId="55348DFE" w14:textId="77777777" w:rsidR="00AD7E73" w:rsidRDefault="00AD7E73" w:rsidP="0058137E">
      <w:pPr>
        <w:pStyle w:val="Level2Text"/>
        <w:numPr>
          <w:ilvl w:val="0"/>
          <w:numId w:val="28"/>
        </w:numPr>
      </w:pPr>
      <w:r>
        <w:t>Description of any cooling, control power supply, or other auxiliary systems critical to the power conversion, including an explanation of the susceptibility of these systems to any electrical system disturbances.</w:t>
      </w:r>
    </w:p>
    <w:p w14:paraId="5C38323F" w14:textId="77777777" w:rsidR="00AD7E73" w:rsidRDefault="00AD7E73" w:rsidP="0058137E">
      <w:pPr>
        <w:pStyle w:val="Level2Text"/>
        <w:numPr>
          <w:ilvl w:val="0"/>
          <w:numId w:val="28"/>
        </w:numPr>
      </w:pPr>
      <w:r>
        <w:t>Information on whether the proposed power conversion equipment has been tested or certified for the ability to ride through voltage or frequency disturbances.</w:t>
      </w:r>
    </w:p>
    <w:p w14:paraId="72EC8715" w14:textId="77777777" w:rsidR="00AD7E73" w:rsidRDefault="00AD7E73" w:rsidP="0058137E">
      <w:pPr>
        <w:pStyle w:val="Level2Text"/>
        <w:numPr>
          <w:ilvl w:val="0"/>
          <w:numId w:val="28"/>
        </w:numPr>
      </w:pPr>
      <w:r>
        <w:t>Information about the harmonic source characteristics of each power conversion equipment for each resource, in terms of magnitude, and whether it is characterized as a harmonic current or voltage source. The characterization should include non-integer harmonics (inter-harmonics), if present.</w:t>
      </w:r>
    </w:p>
    <w:p w14:paraId="7707158E" w14:textId="77777777" w:rsidR="00AD7E73" w:rsidRDefault="00AD7E73" w:rsidP="0058137E">
      <w:pPr>
        <w:pStyle w:val="Level2Text"/>
        <w:numPr>
          <w:ilvl w:val="0"/>
          <w:numId w:val="28"/>
        </w:numPr>
      </w:pPr>
      <w:r>
        <w:t>Description of the approach that will be taken in the harmonic performance study.</w:t>
      </w:r>
    </w:p>
    <w:p w14:paraId="65D2DC33" w14:textId="77777777" w:rsidR="00AD7E73" w:rsidRPr="00583722" w:rsidRDefault="00AD7E73" w:rsidP="0058137E">
      <w:pPr>
        <w:pStyle w:val="Level2Text"/>
        <w:numPr>
          <w:ilvl w:val="0"/>
          <w:numId w:val="28"/>
        </w:numPr>
      </w:pPr>
      <w:r>
        <w:t>Information on whether any harmonic filters will be used in the solution.  If harmonic filters will be used, also provide information on how detuning conditions will be considered in the harmonic performance analysis.</w:t>
      </w:r>
    </w:p>
    <w:p w14:paraId="40CDD7B7" w14:textId="77777777" w:rsidR="00AD7E73" w:rsidRPr="0087328A" w:rsidRDefault="00AD7E73" w:rsidP="00D41C40">
      <w:pPr>
        <w:pStyle w:val="Heading4"/>
      </w:pPr>
      <w:bookmarkStart w:id="845" w:name="_Toc437691600"/>
      <w:bookmarkStart w:id="846" w:name="_Toc437693042"/>
      <w:bookmarkEnd w:id="845"/>
      <w:bookmarkEnd w:id="846"/>
      <w:r w:rsidRPr="004F20DB">
        <w:t>Power Transformers</w:t>
      </w:r>
    </w:p>
    <w:p w14:paraId="33D95F5F" w14:textId="77777777" w:rsidR="00AD7E73" w:rsidRDefault="00AD7E73" w:rsidP="004D2A4C">
      <w:pPr>
        <w:ind w:left="2790"/>
      </w:pPr>
      <w:r w:rsidRPr="003E79F2">
        <w:t xml:space="preserve">The requirements listed on this </w:t>
      </w:r>
      <w:r>
        <w:t>section</w:t>
      </w:r>
      <w:r w:rsidRPr="003E79F2">
        <w:t xml:space="preserve"> apply to main power transformer connecting each resource to the Points of Interconnection.</w:t>
      </w:r>
    </w:p>
    <w:p w14:paraId="352C9BD3" w14:textId="77777777" w:rsidR="00AD7E73" w:rsidRDefault="00AD7E73" w:rsidP="0058137E">
      <w:pPr>
        <w:pStyle w:val="Level2Text"/>
        <w:numPr>
          <w:ilvl w:val="0"/>
          <w:numId w:val="29"/>
        </w:numPr>
        <w:ind w:left="3150"/>
      </w:pPr>
      <w:r>
        <w:t>Description of the power transformers, including the name of the manufacturer, MVA rating (i.e., OA/FOA), voltage ratings, winding connection, impedance and HV winding BIL.</w:t>
      </w:r>
    </w:p>
    <w:p w14:paraId="0B62BF1A" w14:textId="77777777" w:rsidR="00AD7E73" w:rsidRDefault="00AD7E73" w:rsidP="0058137E">
      <w:pPr>
        <w:pStyle w:val="Level2Text"/>
        <w:numPr>
          <w:ilvl w:val="0"/>
          <w:numId w:val="29"/>
        </w:numPr>
        <w:ind w:left="3150"/>
      </w:pPr>
      <w:r>
        <w:t>Information on whether the main power transformer has any on-load or off-load taps.  If applicable, provide the tap steps and associated winding.</w:t>
      </w:r>
    </w:p>
    <w:p w14:paraId="41DEE10D" w14:textId="77777777" w:rsidR="00AD7E73" w:rsidRDefault="00AD7E73" w:rsidP="00D41C40">
      <w:pPr>
        <w:pStyle w:val="Heading4"/>
      </w:pPr>
      <w:bookmarkStart w:id="847" w:name="_Toc437691602"/>
      <w:bookmarkStart w:id="848" w:name="_Toc437693044"/>
      <w:bookmarkEnd w:id="847"/>
      <w:bookmarkEnd w:id="848"/>
      <w:r w:rsidRPr="004F20DB">
        <w:t>Power Circuit Breaker</w:t>
      </w:r>
    </w:p>
    <w:p w14:paraId="1E6C7A5B" w14:textId="77777777" w:rsidR="00AD7E73" w:rsidRDefault="00AD7E73" w:rsidP="0058137E">
      <w:pPr>
        <w:pStyle w:val="Level2Text"/>
        <w:numPr>
          <w:ilvl w:val="0"/>
          <w:numId w:val="50"/>
        </w:numPr>
      </w:pPr>
      <w:r>
        <w:t xml:space="preserve">Description of the circuit breakers between the main power transformers and the interconnecting lines to the Points of </w:t>
      </w:r>
      <w:r>
        <w:lastRenderedPageBreak/>
        <w:t xml:space="preserve">Interconnection.  This shall include the name of the manufacturer, type, and ratings. </w:t>
      </w:r>
    </w:p>
    <w:p w14:paraId="429EA53D" w14:textId="77777777" w:rsidR="00AD7E73" w:rsidRPr="00514200" w:rsidRDefault="00AD7E73" w:rsidP="0058137E">
      <w:pPr>
        <w:pStyle w:val="Level2Text"/>
        <w:numPr>
          <w:ilvl w:val="0"/>
          <w:numId w:val="50"/>
        </w:numPr>
      </w:pPr>
      <w:r>
        <w:t>Description of how remote tripping of the facility’s HV breaker will be communicated between the substation and the facility.</w:t>
      </w:r>
    </w:p>
    <w:p w14:paraId="3DF0D240" w14:textId="77777777" w:rsidR="00AD7E73" w:rsidRDefault="00AD7E73" w:rsidP="00D41C40">
      <w:pPr>
        <w:pStyle w:val="Heading4"/>
      </w:pPr>
      <w:bookmarkStart w:id="849" w:name="_Toc437691604"/>
      <w:bookmarkStart w:id="850" w:name="_Toc437693046"/>
      <w:bookmarkEnd w:id="849"/>
      <w:bookmarkEnd w:id="850"/>
      <w:r w:rsidRPr="00D52628">
        <w:t>Interconnection Lines</w:t>
      </w:r>
    </w:p>
    <w:p w14:paraId="5ABEC55A" w14:textId="77777777" w:rsidR="00AD7E73" w:rsidRDefault="00AD7E73" w:rsidP="0058137E">
      <w:pPr>
        <w:pStyle w:val="Level2Text"/>
        <w:numPr>
          <w:ilvl w:val="0"/>
          <w:numId w:val="51"/>
        </w:numPr>
      </w:pPr>
      <w:r>
        <w:t>Information about the circuit lengths and impedance of the proposed interconnection lines from the resource facilities to the Points of Interconnection.</w:t>
      </w:r>
    </w:p>
    <w:p w14:paraId="63A6014F" w14:textId="77777777" w:rsidR="00AD7E73" w:rsidRDefault="00AD7E73" w:rsidP="0058137E">
      <w:pPr>
        <w:pStyle w:val="Level2Text"/>
        <w:numPr>
          <w:ilvl w:val="0"/>
          <w:numId w:val="51"/>
        </w:numPr>
      </w:pPr>
      <w:r>
        <w:t>Information about cable type, insulation material, conductor material, core cross-sectional area, and shield configuration.</w:t>
      </w:r>
    </w:p>
    <w:p w14:paraId="728D17F3" w14:textId="77777777" w:rsidR="00AD7E73" w:rsidRDefault="00AD7E73" w:rsidP="0058137E">
      <w:pPr>
        <w:pStyle w:val="Level2Text"/>
        <w:numPr>
          <w:ilvl w:val="0"/>
          <w:numId w:val="51"/>
        </w:numPr>
      </w:pPr>
      <w:r>
        <w:t>Information about conductor code, framing, and ground wires.</w:t>
      </w:r>
    </w:p>
    <w:p w14:paraId="15C48F1B" w14:textId="77777777" w:rsidR="00AD7E73" w:rsidRPr="0087328A" w:rsidRDefault="00AD7E73" w:rsidP="00D41C40">
      <w:pPr>
        <w:pStyle w:val="Heading4"/>
      </w:pPr>
      <w:bookmarkStart w:id="851" w:name="_Toc437691606"/>
      <w:bookmarkStart w:id="852" w:name="_Toc437693048"/>
      <w:bookmarkEnd w:id="851"/>
      <w:bookmarkEnd w:id="852"/>
      <w:r w:rsidRPr="009D0C11">
        <w:t>Controls and Protection</w:t>
      </w:r>
    </w:p>
    <w:p w14:paraId="30B2BB5A" w14:textId="77777777" w:rsidR="00AD7E73" w:rsidRDefault="00AD7E73" w:rsidP="0058137E">
      <w:pPr>
        <w:pStyle w:val="Level2Text"/>
        <w:numPr>
          <w:ilvl w:val="0"/>
          <w:numId w:val="52"/>
        </w:numPr>
      </w:pPr>
      <w:r>
        <w:t>Description of the control and protection system, including control inputs, status indications, monitored parameters, and operational feedback available to the T&amp;D system operator. This shall also include an explanation of the protection system for the AC portion of each facility, including the interconnection lines, and indicate all relaying functions.</w:t>
      </w:r>
    </w:p>
    <w:p w14:paraId="53CA3C8B" w14:textId="77777777" w:rsidR="00AD7E73" w:rsidRDefault="00AD7E73" w:rsidP="0058137E">
      <w:pPr>
        <w:pStyle w:val="Level2Text"/>
        <w:numPr>
          <w:ilvl w:val="0"/>
          <w:numId w:val="52"/>
        </w:numPr>
      </w:pPr>
      <w:r>
        <w:t>Description of the control and protection equipment, including the make and model of the protective relays and of the digital fault recorder to be used for each resource.</w:t>
      </w:r>
    </w:p>
    <w:p w14:paraId="108179F7" w14:textId="77777777" w:rsidR="00AD7E73" w:rsidRDefault="00AD7E73" w:rsidP="0058137E">
      <w:pPr>
        <w:pStyle w:val="Level2Text"/>
        <w:numPr>
          <w:ilvl w:val="0"/>
          <w:numId w:val="52"/>
        </w:numPr>
      </w:pPr>
      <w:r>
        <w:t>Information about inputs that will be monitored via the digital fault recorder.</w:t>
      </w:r>
    </w:p>
    <w:p w14:paraId="5230A78F" w14:textId="77777777" w:rsidR="00AD7E73" w:rsidRDefault="00AD7E73" w:rsidP="0058137E">
      <w:pPr>
        <w:pStyle w:val="Level2Text"/>
        <w:numPr>
          <w:ilvl w:val="0"/>
          <w:numId w:val="52"/>
        </w:numPr>
      </w:pPr>
      <w:r>
        <w:t>Information about all events that will be monitored and an explanation of how sequence of events will be recorded.</w:t>
      </w:r>
    </w:p>
    <w:p w14:paraId="1CAC3E45" w14:textId="77777777" w:rsidR="00AD7E73" w:rsidRPr="0087328A" w:rsidRDefault="00AD7E73" w:rsidP="00532208">
      <w:pPr>
        <w:pStyle w:val="Heading3"/>
      </w:pPr>
      <w:bookmarkStart w:id="853" w:name="_Toc437691608"/>
      <w:bookmarkStart w:id="854" w:name="_Toc437693050"/>
      <w:bookmarkStart w:id="855" w:name="_Toc311393505"/>
      <w:bookmarkEnd w:id="853"/>
      <w:bookmarkEnd w:id="854"/>
      <w:r w:rsidRPr="0087328A">
        <w:t>Design Studies</w:t>
      </w:r>
      <w:bookmarkEnd w:id="855"/>
    </w:p>
    <w:p w14:paraId="16DD9411" w14:textId="77777777" w:rsidR="00AD7E73" w:rsidRDefault="00AD7E73" w:rsidP="0058137E">
      <w:pPr>
        <w:pStyle w:val="Level2Text"/>
        <w:numPr>
          <w:ilvl w:val="0"/>
          <w:numId w:val="30"/>
        </w:numPr>
      </w:pPr>
      <w:r>
        <w:t>List of all design studies for which results and reports will be provided to PSEG Long Island.</w:t>
      </w:r>
    </w:p>
    <w:p w14:paraId="4D861017" w14:textId="77777777" w:rsidR="00AD7E73" w:rsidRDefault="00AD7E73" w:rsidP="0058137E">
      <w:pPr>
        <w:pStyle w:val="Level2Text"/>
        <w:numPr>
          <w:ilvl w:val="0"/>
          <w:numId w:val="30"/>
        </w:numPr>
      </w:pPr>
      <w:r>
        <w:t>Schedule of all studies, indicating when data from PSEG Long Island is required and when draft reports will be provided.</w:t>
      </w:r>
    </w:p>
    <w:p w14:paraId="2B2419E0" w14:textId="77777777" w:rsidR="00AD7E73" w:rsidRDefault="00AD7E73" w:rsidP="0058137E">
      <w:pPr>
        <w:pStyle w:val="Level2Text"/>
        <w:numPr>
          <w:ilvl w:val="0"/>
          <w:numId w:val="30"/>
        </w:numPr>
      </w:pPr>
      <w:r>
        <w:t>Description of the approach, model (where applicable), data requirements, scope, and expected results for each study.</w:t>
      </w:r>
    </w:p>
    <w:p w14:paraId="06C6C786" w14:textId="77777777" w:rsidR="00AD7E73" w:rsidRPr="0087328A" w:rsidRDefault="00AD7E73" w:rsidP="00532208">
      <w:pPr>
        <w:pStyle w:val="Heading3"/>
      </w:pPr>
      <w:bookmarkStart w:id="856" w:name="_Toc437691610"/>
      <w:bookmarkStart w:id="857" w:name="_Toc437693052"/>
      <w:bookmarkStart w:id="858" w:name="_Toc311393506"/>
      <w:bookmarkEnd w:id="856"/>
      <w:bookmarkEnd w:id="857"/>
      <w:r w:rsidRPr="0087328A">
        <w:t>Factory Test</w:t>
      </w:r>
      <w:bookmarkEnd w:id="858"/>
    </w:p>
    <w:p w14:paraId="12E1224B" w14:textId="77777777" w:rsidR="00AD7E73" w:rsidRDefault="00AD7E73" w:rsidP="0058137E">
      <w:pPr>
        <w:pStyle w:val="Level2Text"/>
        <w:numPr>
          <w:ilvl w:val="0"/>
          <w:numId w:val="31"/>
        </w:numPr>
      </w:pPr>
      <w:r>
        <w:t xml:space="preserve">Description of the scope and extent, and the approximate schedule, of the performance demonstrations for the solution. </w:t>
      </w:r>
    </w:p>
    <w:p w14:paraId="61ED5D14" w14:textId="77777777" w:rsidR="00AD7E73" w:rsidRDefault="00AD7E73" w:rsidP="0058137E">
      <w:pPr>
        <w:pStyle w:val="Level2Text"/>
        <w:numPr>
          <w:ilvl w:val="0"/>
          <w:numId w:val="31"/>
        </w:numPr>
      </w:pPr>
      <w:r>
        <w:t xml:space="preserve">Description of the scope and extent, and the approximate schedule, of the control and protection system hardware real-time tests. </w:t>
      </w:r>
    </w:p>
    <w:p w14:paraId="6A18AD31" w14:textId="77777777" w:rsidR="00AD7E73" w:rsidRDefault="00AD7E73" w:rsidP="0058137E">
      <w:pPr>
        <w:pStyle w:val="Level2Text"/>
        <w:numPr>
          <w:ilvl w:val="0"/>
          <w:numId w:val="31"/>
        </w:numPr>
      </w:pPr>
      <w:r>
        <w:lastRenderedPageBreak/>
        <w:t xml:space="preserve">Description of the scope and extent, and the approximate schedule, of the power transformer factory tests. </w:t>
      </w:r>
    </w:p>
    <w:p w14:paraId="4FB92457" w14:textId="77777777" w:rsidR="00AD7E73" w:rsidRDefault="00AD7E73" w:rsidP="0058137E">
      <w:pPr>
        <w:pStyle w:val="Level2Text"/>
        <w:numPr>
          <w:ilvl w:val="0"/>
          <w:numId w:val="31"/>
        </w:numPr>
      </w:pPr>
      <w:r>
        <w:t>Description and approximate schedule of any other factory tests having material importance to the security of the T&amp;D System.</w:t>
      </w:r>
    </w:p>
    <w:p w14:paraId="6FACDC22" w14:textId="77777777" w:rsidR="00AD7E73" w:rsidRDefault="00AD7E73" w:rsidP="00532208">
      <w:pPr>
        <w:pStyle w:val="Heading3"/>
        <w:rPr>
          <w:rFonts w:cs="Arial"/>
        </w:rPr>
      </w:pPr>
      <w:bookmarkStart w:id="859" w:name="_Toc437691612"/>
      <w:bookmarkStart w:id="860" w:name="_Toc437693054"/>
      <w:bookmarkStart w:id="861" w:name="_Toc311393507"/>
      <w:bookmarkEnd w:id="859"/>
      <w:bookmarkEnd w:id="860"/>
      <w:r w:rsidRPr="0087328A">
        <w:t>Commissioning Test</w:t>
      </w:r>
      <w:bookmarkEnd w:id="861"/>
    </w:p>
    <w:p w14:paraId="5586065A" w14:textId="77777777" w:rsidR="00AD7E73" w:rsidRDefault="00AD7E73" w:rsidP="0058137E">
      <w:pPr>
        <w:pStyle w:val="Level2Text"/>
        <w:numPr>
          <w:ilvl w:val="0"/>
          <w:numId w:val="32"/>
        </w:numPr>
      </w:pPr>
      <w:r>
        <w:t xml:space="preserve">Description and expected duration of the proposed program for site testing and commissioning.  </w:t>
      </w:r>
    </w:p>
    <w:p w14:paraId="11AE8A3B" w14:textId="77777777" w:rsidR="00AD7E73" w:rsidRDefault="00AD7E73" w:rsidP="0058137E">
      <w:pPr>
        <w:pStyle w:val="Level2Text"/>
        <w:numPr>
          <w:ilvl w:val="0"/>
          <w:numId w:val="32"/>
        </w:numPr>
      </w:pPr>
      <w:r>
        <w:t>Information about any PSEG Long Island support that will be required for performance of the commissioning tests i.e. PSEG Long Island personnel in the substation during commissioning.</w:t>
      </w:r>
    </w:p>
    <w:p w14:paraId="2746F5FA" w14:textId="3378519C" w:rsidR="003318DF" w:rsidRDefault="003318DF" w:rsidP="003318DF">
      <w:pPr>
        <w:pStyle w:val="Level2Text"/>
        <w:ind w:left="2484"/>
      </w:pPr>
      <w:r>
        <w:t xml:space="preserve">Note:  </w:t>
      </w:r>
      <w:r w:rsidR="008A134E">
        <w:t>At the discretion of PSEG Long Island</w:t>
      </w:r>
      <w:r w:rsidR="00407DCF">
        <w:t>,</w:t>
      </w:r>
      <w:r w:rsidR="008A134E">
        <w:t xml:space="preserve"> </w:t>
      </w:r>
      <w:r>
        <w:t>PSEG Long Island personnel must be permitted to witness all Commissioning tests.</w:t>
      </w:r>
    </w:p>
    <w:p w14:paraId="69819C04" w14:textId="46360AFE" w:rsidR="00AD7E73" w:rsidRPr="0087328A" w:rsidRDefault="00446F9C" w:rsidP="00532208">
      <w:pPr>
        <w:pStyle w:val="Heading3"/>
      </w:pPr>
      <w:bookmarkStart w:id="862" w:name="_Toc437691614"/>
      <w:bookmarkStart w:id="863" w:name="_Toc437693056"/>
      <w:bookmarkStart w:id="864" w:name="_Toc437691616"/>
      <w:bookmarkStart w:id="865" w:name="_Toc437693058"/>
      <w:bookmarkStart w:id="866" w:name="_Toc437691618"/>
      <w:bookmarkStart w:id="867" w:name="_Toc437693060"/>
      <w:bookmarkEnd w:id="862"/>
      <w:bookmarkEnd w:id="863"/>
      <w:bookmarkEnd w:id="864"/>
      <w:bookmarkEnd w:id="865"/>
      <w:bookmarkEnd w:id="866"/>
      <w:bookmarkEnd w:id="867"/>
      <w:r>
        <w:t>Operations Plan</w:t>
      </w:r>
    </w:p>
    <w:p w14:paraId="0B7FE089" w14:textId="3E60215B" w:rsidR="00446A7A" w:rsidRDefault="00446A7A" w:rsidP="000B5BBC">
      <w:pPr>
        <w:pStyle w:val="Level2Text"/>
        <w:numPr>
          <w:ilvl w:val="0"/>
          <w:numId w:val="35"/>
        </w:numPr>
      </w:pPr>
      <w:r>
        <w:t>D</w:t>
      </w:r>
      <w:r w:rsidR="00446F9C" w:rsidRPr="00C77DF1">
        <w:t xml:space="preserve">escription of planned </w:t>
      </w:r>
      <w:r w:rsidR="000B5BBC" w:rsidRPr="006B1B77">
        <w:t>maintenance</w:t>
      </w:r>
      <w:r w:rsidR="00446F9C" w:rsidRPr="00C77DF1">
        <w:t xml:space="preserve"> and support activities</w:t>
      </w:r>
      <w:r>
        <w:t>.</w:t>
      </w:r>
    </w:p>
    <w:p w14:paraId="618C719B" w14:textId="126B4C34" w:rsidR="000B5BBC" w:rsidRPr="006B1B77" w:rsidRDefault="00446A7A" w:rsidP="000B5BBC">
      <w:pPr>
        <w:pStyle w:val="Level2Text"/>
        <w:numPr>
          <w:ilvl w:val="0"/>
          <w:numId w:val="35"/>
        </w:numPr>
      </w:pPr>
      <w:r>
        <w:t>P</w:t>
      </w:r>
      <w:r w:rsidR="00446F9C" w:rsidRPr="00C77DF1">
        <w:t>lanned maintenance</w:t>
      </w:r>
      <w:r w:rsidR="000B5BBC" w:rsidRPr="006B1B77">
        <w:t xml:space="preserve"> </w:t>
      </w:r>
      <w:r w:rsidR="00446F9C" w:rsidRPr="00C77DF1">
        <w:t xml:space="preserve">and outage </w:t>
      </w:r>
      <w:r w:rsidR="000B5BBC" w:rsidRPr="006B1B77">
        <w:t>schedule.</w:t>
      </w:r>
    </w:p>
    <w:p w14:paraId="520550F0" w14:textId="77777777" w:rsidR="00C72EC4" w:rsidRDefault="000B5BBC" w:rsidP="00C77DF1">
      <w:pPr>
        <w:pStyle w:val="Level2Text"/>
        <w:numPr>
          <w:ilvl w:val="0"/>
          <w:numId w:val="35"/>
        </w:numPr>
      </w:pPr>
      <w:r w:rsidRPr="00C77DF1">
        <w:t>For fuel cells and biomass facilities that are fueled with 100% renewable fuel, provide a summary of planned outages, or the percent of time during a year that the facility is scheduled to be out of service for routine maintenance.</w:t>
      </w:r>
      <w:r w:rsidR="00C72EC4" w:rsidRPr="00C72EC4">
        <w:t xml:space="preserve"> </w:t>
      </w:r>
    </w:p>
    <w:p w14:paraId="1B353151" w14:textId="6EC68C67" w:rsidR="00C72EC4" w:rsidRPr="00BE6E6C" w:rsidRDefault="00C72EC4">
      <w:pPr>
        <w:pStyle w:val="Heading3"/>
      </w:pPr>
      <w:r w:rsidRPr="00BE6E6C">
        <w:t>Field Services</w:t>
      </w:r>
    </w:p>
    <w:p w14:paraId="62B19EBB" w14:textId="77777777" w:rsidR="00C72EC4" w:rsidRPr="00BE6E6C" w:rsidRDefault="00C72EC4" w:rsidP="00C72EC4">
      <w:pPr>
        <w:pStyle w:val="Level2Text"/>
        <w:numPr>
          <w:ilvl w:val="0"/>
          <w:numId w:val="34"/>
        </w:numPr>
      </w:pPr>
      <w:r w:rsidRPr="00BE6E6C">
        <w:t>Description of field service activities to be performed for equipment installed at sites other than those routinely manned by the Respondent.</w:t>
      </w:r>
    </w:p>
    <w:p w14:paraId="1AB17C1E" w14:textId="77777777" w:rsidR="00C72EC4" w:rsidRPr="00BE6E6C" w:rsidRDefault="00C72EC4" w:rsidP="00C72EC4">
      <w:pPr>
        <w:pStyle w:val="Heading3"/>
      </w:pPr>
      <w:r w:rsidRPr="00BE6E6C">
        <w:t>Training</w:t>
      </w:r>
    </w:p>
    <w:p w14:paraId="63EF1F0C" w14:textId="0D9CB9FA" w:rsidR="000B5BBC" w:rsidRPr="00BE6E6C" w:rsidRDefault="00C72EC4" w:rsidP="00C77DF1">
      <w:pPr>
        <w:pStyle w:val="Level2Text"/>
        <w:numPr>
          <w:ilvl w:val="0"/>
          <w:numId w:val="33"/>
        </w:numPr>
      </w:pPr>
      <w:r w:rsidRPr="00BE6E6C">
        <w:t>Description of the proposed operator-training program, if any.</w:t>
      </w:r>
    </w:p>
    <w:p w14:paraId="1F01FB48" w14:textId="097ED7E3" w:rsidR="00B51F3E" w:rsidRPr="00BE6E6C" w:rsidRDefault="00B51F3E" w:rsidP="00B51F3E">
      <w:pPr>
        <w:pStyle w:val="Heading3"/>
      </w:pPr>
      <w:bookmarkStart w:id="868" w:name="_Toc437691620"/>
      <w:bookmarkStart w:id="869" w:name="_Toc437693062"/>
      <w:bookmarkStart w:id="870" w:name="_Toc437691622"/>
      <w:bookmarkStart w:id="871" w:name="_Toc437693064"/>
      <w:bookmarkStart w:id="872" w:name="_Toc311393513"/>
      <w:bookmarkEnd w:id="868"/>
      <w:bookmarkEnd w:id="869"/>
      <w:bookmarkEnd w:id="870"/>
      <w:bookmarkEnd w:id="871"/>
      <w:r w:rsidRPr="00BE6E6C">
        <w:t>Program Management Capabilities</w:t>
      </w:r>
    </w:p>
    <w:p w14:paraId="2A11B7F3" w14:textId="706187AD" w:rsidR="00B51F3E" w:rsidRPr="00BE6E6C" w:rsidRDefault="00B51F3E" w:rsidP="00B51F3E">
      <w:pPr>
        <w:pStyle w:val="Level2Text"/>
        <w:numPr>
          <w:ilvl w:val="0"/>
          <w:numId w:val="24"/>
        </w:numPr>
      </w:pPr>
      <w:r w:rsidRPr="00BE6E6C">
        <w:t xml:space="preserve">For Load Reduction resources, description of ability to manage the Load Reduction resource being offered. </w:t>
      </w:r>
    </w:p>
    <w:p w14:paraId="29081489" w14:textId="77777777" w:rsidR="00C72017" w:rsidRPr="0087328A" w:rsidRDefault="00C72017" w:rsidP="00C72017">
      <w:pPr>
        <w:pStyle w:val="Heading3"/>
      </w:pPr>
      <w:r w:rsidRPr="0087328A">
        <w:t>Future Upgrades</w:t>
      </w:r>
    </w:p>
    <w:p w14:paraId="36089F04" w14:textId="77777777" w:rsidR="00C72017" w:rsidRDefault="00C72017" w:rsidP="00C72017">
      <w:pPr>
        <w:pStyle w:val="Level2Text"/>
        <w:numPr>
          <w:ilvl w:val="0"/>
          <w:numId w:val="36"/>
        </w:numPr>
      </w:pPr>
      <w:r w:rsidRPr="005E1B88">
        <w:t>Description of planned activities to replace critical equipment of a resource due to either superior components becoming available or equipment degradation.</w:t>
      </w:r>
    </w:p>
    <w:p w14:paraId="443E80AE" w14:textId="4F4BB4D9" w:rsidR="00AD7E73" w:rsidRPr="001D2B76" w:rsidRDefault="00AD7E73" w:rsidP="00532208">
      <w:pPr>
        <w:pStyle w:val="Heading3"/>
      </w:pPr>
      <w:r w:rsidRPr="001D2B76">
        <w:lastRenderedPageBreak/>
        <w:t>Respondent Information and Qualifications</w:t>
      </w:r>
      <w:bookmarkEnd w:id="872"/>
    </w:p>
    <w:p w14:paraId="6A5F530C" w14:textId="4C0B6464" w:rsidR="00AD7E73" w:rsidRPr="001D2B76" w:rsidRDefault="00E026D2" w:rsidP="00D41C40">
      <w:pPr>
        <w:pStyle w:val="Heading4"/>
      </w:pPr>
      <w:bookmarkStart w:id="873" w:name="_Toc437691626"/>
      <w:bookmarkStart w:id="874" w:name="_Toc437693068"/>
      <w:bookmarkEnd w:id="873"/>
      <w:bookmarkEnd w:id="874"/>
      <w:r w:rsidRPr="001D2B76">
        <w:t xml:space="preserve">Respondent </w:t>
      </w:r>
      <w:r w:rsidR="00AD7E73" w:rsidRPr="001D2B76">
        <w:t>Information &amp; Relevant Experience</w:t>
      </w:r>
    </w:p>
    <w:p w14:paraId="6601E147" w14:textId="1CADC601" w:rsidR="00AD7E73" w:rsidRPr="001D2B76" w:rsidRDefault="00AD7E73" w:rsidP="0058137E">
      <w:pPr>
        <w:pStyle w:val="Level2Text"/>
        <w:numPr>
          <w:ilvl w:val="0"/>
          <w:numId w:val="38"/>
        </w:numPr>
        <w:ind w:left="3240"/>
      </w:pPr>
      <w:r w:rsidRPr="001D2B76">
        <w:t>Company name, address and telephone number (and name, address, telephone number, and e-mail address of the contact person for Respondent in connection with its Proposal).</w:t>
      </w:r>
    </w:p>
    <w:p w14:paraId="712C4C8A" w14:textId="77777777" w:rsidR="00AD7E73" w:rsidRPr="001D2B76" w:rsidRDefault="00AD7E73" w:rsidP="0058137E">
      <w:pPr>
        <w:pStyle w:val="Level2Text"/>
        <w:numPr>
          <w:ilvl w:val="0"/>
          <w:numId w:val="38"/>
        </w:numPr>
        <w:ind w:left="3240"/>
      </w:pPr>
      <w:r w:rsidRPr="001D2B76">
        <w:t>Legal status (e.g., corporation, partnership, limited liability company), date formed, jurisdiction of organization, and identification of any relevant affiliates.</w:t>
      </w:r>
    </w:p>
    <w:p w14:paraId="4B812B9D" w14:textId="77777777" w:rsidR="00AD7E73" w:rsidRPr="001D2B76" w:rsidRDefault="00AD7E73" w:rsidP="0058137E">
      <w:pPr>
        <w:pStyle w:val="Level2Text"/>
        <w:numPr>
          <w:ilvl w:val="0"/>
          <w:numId w:val="38"/>
        </w:numPr>
        <w:ind w:left="3240"/>
      </w:pPr>
      <w:r w:rsidRPr="001D2B76">
        <w:t>Ownership status (e.g., privately held or publically traded).</w:t>
      </w:r>
    </w:p>
    <w:p w14:paraId="35730C03" w14:textId="0FA99A7D" w:rsidR="00AD7E73" w:rsidRPr="001D2B76" w:rsidRDefault="00AD7E73" w:rsidP="0058137E">
      <w:pPr>
        <w:pStyle w:val="Level2Text"/>
        <w:numPr>
          <w:ilvl w:val="0"/>
          <w:numId w:val="38"/>
        </w:numPr>
        <w:ind w:left="3240"/>
      </w:pPr>
      <w:r w:rsidRPr="001D2B76">
        <w:t xml:space="preserve">If a Guarantor is applicable, provide the same information regarding Guarantor </w:t>
      </w:r>
      <w:r w:rsidR="003A6AF5" w:rsidRPr="001D2B76">
        <w:t xml:space="preserve">as </w:t>
      </w:r>
      <w:r w:rsidRPr="001D2B76">
        <w:t xml:space="preserve">described in </w:t>
      </w:r>
      <w:r w:rsidR="003A6AF5" w:rsidRPr="001D2B76">
        <w:t>subparagraphs a</w:t>
      </w:r>
      <w:r w:rsidR="00C52CFB" w:rsidRPr="001D2B76">
        <w:t>)</w:t>
      </w:r>
      <w:r w:rsidR="003A6AF5" w:rsidRPr="001D2B76">
        <w:t>, b</w:t>
      </w:r>
      <w:r w:rsidR="00C52CFB" w:rsidRPr="001D2B76">
        <w:t>)</w:t>
      </w:r>
      <w:r w:rsidR="003A6AF5" w:rsidRPr="001D2B76">
        <w:t xml:space="preserve"> and c</w:t>
      </w:r>
      <w:r w:rsidR="00C52CFB" w:rsidRPr="001D2B76">
        <w:t>)</w:t>
      </w:r>
      <w:r w:rsidR="003A6AF5" w:rsidRPr="001D2B76">
        <w:t xml:space="preserve"> above</w:t>
      </w:r>
      <w:r w:rsidRPr="001D2B76">
        <w:t>.</w:t>
      </w:r>
    </w:p>
    <w:p w14:paraId="25F29E5A" w14:textId="7246B840" w:rsidR="00AD7E73" w:rsidRPr="001D2B76" w:rsidRDefault="00AD7E73" w:rsidP="00A76B45">
      <w:pPr>
        <w:pStyle w:val="Level2Text"/>
        <w:numPr>
          <w:ilvl w:val="0"/>
          <w:numId w:val="38"/>
        </w:numPr>
        <w:ind w:left="3240"/>
      </w:pPr>
      <w:r w:rsidRPr="001D2B76">
        <w:t xml:space="preserve">If a consortium </w:t>
      </w:r>
      <w:r w:rsidR="009B6B03" w:rsidRPr="001D2B76">
        <w:t>submits a Proposal in response to this RFP</w:t>
      </w:r>
      <w:r w:rsidRPr="001D2B76">
        <w:t>, the</w:t>
      </w:r>
      <w:r w:rsidR="009B6B03" w:rsidRPr="001D2B76">
        <w:t xml:space="preserve"> consorti</w:t>
      </w:r>
      <w:r w:rsidR="00C52CFB" w:rsidRPr="001D2B76">
        <w:t>um shall</w:t>
      </w:r>
      <w:r w:rsidR="009B6B03" w:rsidRPr="001D2B76">
        <w:t xml:space="preserve"> clearly provide i</w:t>
      </w:r>
      <w:r w:rsidRPr="001D2B76">
        <w:t>nformation o</w:t>
      </w:r>
      <w:r w:rsidR="009B6B03" w:rsidRPr="001D2B76">
        <w:t>n</w:t>
      </w:r>
      <w:r w:rsidRPr="001D2B76">
        <w:t xml:space="preserve"> its legal form</w:t>
      </w:r>
      <w:r w:rsidR="009B6B03" w:rsidRPr="001D2B76">
        <w:t xml:space="preserve"> and</w:t>
      </w:r>
      <w:r w:rsidRPr="001D2B76">
        <w:t xml:space="preserve"> </w:t>
      </w:r>
      <w:r w:rsidR="00C52CFB" w:rsidRPr="001D2B76">
        <w:t xml:space="preserve">that of </w:t>
      </w:r>
      <w:r w:rsidRPr="001D2B76">
        <w:t>each of its members</w:t>
      </w:r>
      <w:r w:rsidR="00F72CB3" w:rsidRPr="001D2B76">
        <w:t>,</w:t>
      </w:r>
      <w:r w:rsidR="009B6B03" w:rsidRPr="001D2B76">
        <w:t xml:space="preserve"> and i</w:t>
      </w:r>
      <w:r w:rsidRPr="001D2B76">
        <w:t>denti</w:t>
      </w:r>
      <w:r w:rsidR="009B6B03" w:rsidRPr="001D2B76">
        <w:t>fy</w:t>
      </w:r>
      <w:r w:rsidRPr="001D2B76">
        <w:t xml:space="preserve"> the member responsible for providing all fin</w:t>
      </w:r>
      <w:r w:rsidR="00BA0900">
        <w:t>ancial security, executing the a</w:t>
      </w:r>
      <w:r w:rsidRPr="001D2B76">
        <w:t>greement, and providing products and/or services</w:t>
      </w:r>
      <w:r w:rsidR="00F72CB3" w:rsidRPr="001D2B76">
        <w:t xml:space="preserve"> (the “Lead Member”)</w:t>
      </w:r>
      <w:r w:rsidRPr="001D2B76">
        <w:t>.</w:t>
      </w:r>
    </w:p>
    <w:p w14:paraId="67B1AE39" w14:textId="6EDC13AB" w:rsidR="00AD7E73" w:rsidRPr="001D2B76" w:rsidRDefault="00AD7E73" w:rsidP="0058137E">
      <w:pPr>
        <w:pStyle w:val="Level2Text"/>
        <w:numPr>
          <w:ilvl w:val="0"/>
          <w:numId w:val="38"/>
        </w:numPr>
        <w:ind w:left="3240"/>
      </w:pPr>
      <w:r w:rsidRPr="001D2B76">
        <w:t xml:space="preserve">Company history and experience in the areas of development, financing, construction / implementation, and operation of </w:t>
      </w:r>
      <w:r w:rsidR="007F0952" w:rsidRPr="001D2B76">
        <w:t xml:space="preserve">energy </w:t>
      </w:r>
      <w:r w:rsidRPr="001D2B76">
        <w:t>resource</w:t>
      </w:r>
      <w:r w:rsidR="007F0952" w:rsidRPr="001D2B76">
        <w:t>s</w:t>
      </w:r>
      <w:r w:rsidRPr="001D2B76">
        <w:t>.</w:t>
      </w:r>
    </w:p>
    <w:p w14:paraId="6297D47B" w14:textId="1A479641" w:rsidR="00FB7568" w:rsidRPr="001D2B76" w:rsidRDefault="00FB7568" w:rsidP="00A76B45">
      <w:pPr>
        <w:pStyle w:val="Level2Text"/>
        <w:numPr>
          <w:ilvl w:val="0"/>
          <w:numId w:val="38"/>
        </w:numPr>
        <w:ind w:left="3240"/>
      </w:pPr>
      <w:r w:rsidRPr="001D2B76">
        <w:t>Organizational chart that describes the reporting relationships of all key personnel and team members/partners along with team experience in developing similar projects.</w:t>
      </w:r>
    </w:p>
    <w:p w14:paraId="26759E25" w14:textId="77777777" w:rsidR="00AD7E73" w:rsidRPr="001D2B76" w:rsidRDefault="00AD7E73" w:rsidP="0058137E">
      <w:pPr>
        <w:pStyle w:val="Level2Text"/>
        <w:numPr>
          <w:ilvl w:val="0"/>
          <w:numId w:val="38"/>
        </w:numPr>
        <w:ind w:left="3240"/>
      </w:pPr>
      <w:r w:rsidRPr="001D2B76">
        <w:t>Information about any knowledge and experience with NYISO requirements.</w:t>
      </w:r>
    </w:p>
    <w:p w14:paraId="6B15B67F" w14:textId="77777777" w:rsidR="00C52CFB" w:rsidRPr="001D2B76" w:rsidRDefault="00AD7E73">
      <w:pPr>
        <w:pStyle w:val="Level2Text"/>
        <w:numPr>
          <w:ilvl w:val="0"/>
          <w:numId w:val="38"/>
        </w:numPr>
        <w:ind w:left="3240"/>
      </w:pPr>
      <w:r w:rsidRPr="001D2B76">
        <w:t xml:space="preserve">Information about similar electric facilities owned and/or operated by </w:t>
      </w:r>
      <w:r w:rsidR="00491850" w:rsidRPr="001D2B76">
        <w:t>Respondent</w:t>
      </w:r>
      <w:r w:rsidR="0027109E" w:rsidRPr="001D2B76">
        <w:t>.</w:t>
      </w:r>
    </w:p>
    <w:p w14:paraId="5CD1737C" w14:textId="42A4E3FB" w:rsidR="008D3BAD" w:rsidRPr="001D2B76" w:rsidRDefault="00C52CFB">
      <w:pPr>
        <w:pStyle w:val="Level2Text"/>
        <w:numPr>
          <w:ilvl w:val="0"/>
          <w:numId w:val="38"/>
        </w:numPr>
        <w:ind w:left="3240"/>
      </w:pPr>
      <w:r w:rsidRPr="001D2B76">
        <w:t>List of all p</w:t>
      </w:r>
      <w:r w:rsidR="008D3BAD" w:rsidRPr="001D2B76">
        <w:t xml:space="preserve">rojects in which Respondent </w:t>
      </w:r>
      <w:r w:rsidRPr="001D2B76">
        <w:t>has previously incorporated the</w:t>
      </w:r>
      <w:r w:rsidR="008D3BAD" w:rsidRPr="001D2B76">
        <w:t xml:space="preserve"> technology</w:t>
      </w:r>
      <w:r w:rsidRPr="001D2B76">
        <w:t xml:space="preserve"> being proposed</w:t>
      </w:r>
      <w:r w:rsidR="008D3BAD" w:rsidRPr="001D2B76">
        <w:t>, including the size (MW), location, and commercial operation date of each.</w:t>
      </w:r>
    </w:p>
    <w:p w14:paraId="06E9AA12" w14:textId="3D4CEB44" w:rsidR="00AD7E73" w:rsidRPr="001D2B76" w:rsidRDefault="00AD7E73" w:rsidP="0058137E">
      <w:pPr>
        <w:pStyle w:val="Level2Text"/>
        <w:numPr>
          <w:ilvl w:val="0"/>
          <w:numId w:val="38"/>
        </w:numPr>
        <w:ind w:left="3240"/>
      </w:pPr>
      <w:r w:rsidRPr="001D2B76">
        <w:t xml:space="preserve">References for </w:t>
      </w:r>
      <w:r w:rsidR="00C52CFB" w:rsidRPr="001D2B76">
        <w:t>any</w:t>
      </w:r>
      <w:r w:rsidRPr="001D2B76">
        <w:t xml:space="preserve"> completed projects listed above.</w:t>
      </w:r>
    </w:p>
    <w:p w14:paraId="4D2E30B5" w14:textId="2DB9C13E" w:rsidR="00AD7E73" w:rsidRPr="001D2B76" w:rsidRDefault="00F72CB3" w:rsidP="0058137E">
      <w:pPr>
        <w:pStyle w:val="Level2Text"/>
        <w:numPr>
          <w:ilvl w:val="0"/>
          <w:numId w:val="38"/>
        </w:numPr>
        <w:ind w:left="3240"/>
      </w:pPr>
      <w:r w:rsidRPr="001D2B76">
        <w:t>D</w:t>
      </w:r>
      <w:r w:rsidR="00AD7E73" w:rsidRPr="001D2B76">
        <w:t>etails about EPC contractor’s experience</w:t>
      </w:r>
      <w:r w:rsidRPr="001D2B76">
        <w:t xml:space="preserve">, </w:t>
      </w:r>
      <w:r w:rsidR="003B727D" w:rsidRPr="001D2B76">
        <w:t>as</w:t>
      </w:r>
      <w:r w:rsidRPr="001D2B76">
        <w:t xml:space="preserve"> </w:t>
      </w:r>
      <w:r w:rsidR="00001107" w:rsidRPr="001D2B76">
        <w:t>applicable</w:t>
      </w:r>
      <w:r w:rsidR="00351AD9" w:rsidRPr="001D2B76">
        <w:t xml:space="preserve"> and available</w:t>
      </w:r>
      <w:r w:rsidR="00AD7E73" w:rsidRPr="001D2B76">
        <w:t>.</w:t>
      </w:r>
    </w:p>
    <w:p w14:paraId="000F6421" w14:textId="4A374436" w:rsidR="00AD7E73" w:rsidRPr="001D2B76" w:rsidRDefault="00F72CB3" w:rsidP="0058137E">
      <w:pPr>
        <w:pStyle w:val="Level2Text"/>
        <w:numPr>
          <w:ilvl w:val="0"/>
          <w:numId w:val="38"/>
        </w:numPr>
        <w:ind w:left="3240"/>
      </w:pPr>
      <w:r w:rsidRPr="001D2B76">
        <w:t>D</w:t>
      </w:r>
      <w:r w:rsidR="00AD7E73" w:rsidRPr="001D2B76">
        <w:t>etails about other contractors’ experience</w:t>
      </w:r>
      <w:r w:rsidRPr="001D2B76">
        <w:t xml:space="preserve">, </w:t>
      </w:r>
      <w:r w:rsidR="003B727D" w:rsidRPr="001D2B76">
        <w:t>as</w:t>
      </w:r>
      <w:r w:rsidRPr="001D2B76">
        <w:t xml:space="preserve"> </w:t>
      </w:r>
      <w:r w:rsidR="00001107" w:rsidRPr="001D2B76">
        <w:t>applicable</w:t>
      </w:r>
      <w:r w:rsidR="00351AD9" w:rsidRPr="001D2B76">
        <w:t xml:space="preserve"> and available</w:t>
      </w:r>
      <w:r w:rsidR="00AD7E73" w:rsidRPr="001D2B76">
        <w:t>.</w:t>
      </w:r>
    </w:p>
    <w:p w14:paraId="11377B34" w14:textId="0E2E2AEB" w:rsidR="00AD7E73" w:rsidRPr="001D2B76" w:rsidRDefault="00E026D2" w:rsidP="00D41C40">
      <w:pPr>
        <w:pStyle w:val="Heading4"/>
      </w:pPr>
      <w:bookmarkStart w:id="875" w:name="_Toc437691628"/>
      <w:bookmarkStart w:id="876" w:name="_Toc437693070"/>
      <w:bookmarkEnd w:id="875"/>
      <w:bookmarkEnd w:id="876"/>
      <w:r w:rsidRPr="001D2B76">
        <w:t xml:space="preserve">Respondent </w:t>
      </w:r>
      <w:r w:rsidR="00AD7E73" w:rsidRPr="001D2B76">
        <w:t>Financial Information</w:t>
      </w:r>
    </w:p>
    <w:p w14:paraId="187E3A68" w14:textId="77777777" w:rsidR="00AD7E73" w:rsidRPr="001D2B76" w:rsidRDefault="00AD7E73" w:rsidP="004D2A4C">
      <w:pPr>
        <w:ind w:left="2880"/>
      </w:pPr>
      <w:r w:rsidRPr="001D2B76">
        <w:t>Proposals must contain evidence of Respondent's and/or any Guarantor's financial condition and capacity to complete and operate the proposed project.</w:t>
      </w:r>
    </w:p>
    <w:p w14:paraId="3D936A51" w14:textId="77777777" w:rsidR="00AD7E73" w:rsidRPr="001D2B76" w:rsidRDefault="00AD7E73" w:rsidP="0058137E">
      <w:pPr>
        <w:pStyle w:val="Level2Text"/>
        <w:numPr>
          <w:ilvl w:val="0"/>
          <w:numId w:val="39"/>
        </w:numPr>
        <w:ind w:left="3240"/>
      </w:pPr>
      <w:r w:rsidRPr="001D2B76">
        <w:lastRenderedPageBreak/>
        <w:t>Detailed description of the proposed short- and long-term financing arrangements.</w:t>
      </w:r>
    </w:p>
    <w:p w14:paraId="5B628AA7" w14:textId="4C338373" w:rsidR="00AD7E73" w:rsidRPr="001D2B76" w:rsidRDefault="00AD7E73" w:rsidP="0058137E">
      <w:pPr>
        <w:pStyle w:val="Level2Text"/>
        <w:numPr>
          <w:ilvl w:val="0"/>
          <w:numId w:val="39"/>
        </w:numPr>
        <w:ind w:left="3240"/>
      </w:pPr>
      <w:r w:rsidRPr="001D2B76">
        <w:t>Evidence that financial arrangements are sufficient to support the projec</w:t>
      </w:r>
      <w:r w:rsidR="00BA0900">
        <w:t>t through construction and the a</w:t>
      </w:r>
      <w:r w:rsidRPr="001D2B76">
        <w:t>greement term.</w:t>
      </w:r>
    </w:p>
    <w:p w14:paraId="6E6E11B7" w14:textId="77777777" w:rsidR="00AD7E73" w:rsidRPr="001D2B76" w:rsidRDefault="00AD7E73" w:rsidP="0058137E">
      <w:pPr>
        <w:pStyle w:val="Level2Text"/>
        <w:numPr>
          <w:ilvl w:val="0"/>
          <w:numId w:val="39"/>
        </w:numPr>
        <w:ind w:left="3240"/>
      </w:pPr>
      <w:r w:rsidRPr="001D2B76">
        <w:t>Description of the proposed capital structure for the project.</w:t>
      </w:r>
    </w:p>
    <w:p w14:paraId="0FAA8CA6" w14:textId="77777777" w:rsidR="00AD7E73" w:rsidRPr="001D2B76" w:rsidRDefault="00AD7E73" w:rsidP="0058137E">
      <w:pPr>
        <w:pStyle w:val="Level2Text"/>
        <w:numPr>
          <w:ilvl w:val="0"/>
          <w:numId w:val="39"/>
        </w:numPr>
        <w:ind w:left="3240"/>
      </w:pPr>
      <w:r w:rsidRPr="001D2B76">
        <w:t>List of all sources of equity and debt financing.</w:t>
      </w:r>
    </w:p>
    <w:p w14:paraId="1CE276D3" w14:textId="77777777" w:rsidR="00AD7E73" w:rsidRDefault="00AD7E73" w:rsidP="0058137E">
      <w:pPr>
        <w:pStyle w:val="Level2Text"/>
        <w:numPr>
          <w:ilvl w:val="0"/>
          <w:numId w:val="39"/>
        </w:numPr>
        <w:ind w:left="3240"/>
      </w:pPr>
      <w:r>
        <w:t xml:space="preserve">Schedule showing all major projects developed and financed by the Respondent in the past 10 years.  </w:t>
      </w:r>
    </w:p>
    <w:p w14:paraId="36F5512C" w14:textId="248CE5E9" w:rsidR="00AD7E73" w:rsidRDefault="00AD7E73" w:rsidP="0058137E">
      <w:pPr>
        <w:pStyle w:val="Level2Text"/>
        <w:numPr>
          <w:ilvl w:val="0"/>
          <w:numId w:val="39"/>
        </w:numPr>
        <w:ind w:left="3240"/>
      </w:pPr>
      <w:r>
        <w:t xml:space="preserve">Information about any events of default and/or other credit issues associated with all major projects listed </w:t>
      </w:r>
      <w:r w:rsidR="00A62578">
        <w:t>for paragraph e) above</w:t>
      </w:r>
      <w:r>
        <w:t>.</w:t>
      </w:r>
    </w:p>
    <w:p w14:paraId="186E5ACC" w14:textId="77777777" w:rsidR="00BE51EE" w:rsidRDefault="00AD7E73" w:rsidP="0058137E">
      <w:pPr>
        <w:pStyle w:val="Level2Text"/>
        <w:numPr>
          <w:ilvl w:val="0"/>
          <w:numId w:val="39"/>
        </w:numPr>
        <w:ind w:left="3240"/>
      </w:pPr>
      <w:r>
        <w:t>Identification of the proposed Guarantor(s) for the project</w:t>
      </w:r>
      <w:r w:rsidR="00BE51EE">
        <w:t>.</w:t>
      </w:r>
    </w:p>
    <w:p w14:paraId="7C37DAA0" w14:textId="66E25B1F" w:rsidR="00AD7E73" w:rsidRDefault="00BE51EE" w:rsidP="0058137E">
      <w:pPr>
        <w:pStyle w:val="Level2Text"/>
        <w:numPr>
          <w:ilvl w:val="0"/>
          <w:numId w:val="39"/>
        </w:numPr>
        <w:ind w:left="3240"/>
      </w:pPr>
      <w:r>
        <w:t>Evidence</w:t>
      </w:r>
      <w:r w:rsidR="00AD7E73">
        <w:t xml:space="preserve"> of the </w:t>
      </w:r>
      <w:r>
        <w:t xml:space="preserve">proposed </w:t>
      </w:r>
      <w:r w:rsidR="00AD7E73">
        <w:t>Guarantor’s creditworthiness, including the</w:t>
      </w:r>
      <w:r>
        <w:t xml:space="preserve"> Guarantor’s </w:t>
      </w:r>
      <w:r w:rsidR="00AD7E73">
        <w:t>three most recent audited financial statements</w:t>
      </w:r>
      <w:r>
        <w:t>, if applicable</w:t>
      </w:r>
      <w:r w:rsidR="00AD7E73">
        <w:t>.</w:t>
      </w:r>
    </w:p>
    <w:p w14:paraId="05CB1D92" w14:textId="77777777" w:rsidR="00AD7E73" w:rsidRDefault="00AD7E73" w:rsidP="0058137E">
      <w:pPr>
        <w:pStyle w:val="Level2Text"/>
        <w:numPr>
          <w:ilvl w:val="0"/>
          <w:numId w:val="39"/>
        </w:numPr>
        <w:ind w:left="3240"/>
      </w:pPr>
      <w:r>
        <w:t>Respondent’s audited financial statements for its three most recent fiscal years.</w:t>
      </w:r>
    </w:p>
    <w:p w14:paraId="5C3A1DD0" w14:textId="77777777" w:rsidR="00AD7E73" w:rsidRDefault="00AD7E73" w:rsidP="0058137E">
      <w:pPr>
        <w:pStyle w:val="Level2Text"/>
        <w:numPr>
          <w:ilvl w:val="0"/>
          <w:numId w:val="39"/>
        </w:numPr>
        <w:ind w:left="3240"/>
      </w:pPr>
      <w:r>
        <w:t>If the Respondent does not have audited financial statements, provide the audited financial statements for the Respondent’s parent.</w:t>
      </w:r>
    </w:p>
    <w:p w14:paraId="3C96A21C" w14:textId="77777777" w:rsidR="00AD7E73" w:rsidRDefault="00AD7E73" w:rsidP="0058137E">
      <w:pPr>
        <w:pStyle w:val="Level2Text"/>
        <w:numPr>
          <w:ilvl w:val="0"/>
          <w:numId w:val="39"/>
        </w:numPr>
        <w:ind w:left="3240"/>
      </w:pPr>
      <w:r>
        <w:t>If the audited financial statements of the Respondent or the Respondent’s parent cannot be provided, provision of:</w:t>
      </w:r>
    </w:p>
    <w:p w14:paraId="79D5D513" w14:textId="77777777" w:rsidR="00AD7E73" w:rsidRDefault="00AD7E73" w:rsidP="0058137E">
      <w:pPr>
        <w:pStyle w:val="Level2Text"/>
        <w:numPr>
          <w:ilvl w:val="6"/>
          <w:numId w:val="56"/>
        </w:numPr>
        <w:tabs>
          <w:tab w:val="left" w:pos="3330"/>
        </w:tabs>
        <w:ind w:left="3600"/>
      </w:pPr>
      <w:r>
        <w:t>Statement describing the reasons for non-compliance with this requirement.</w:t>
      </w:r>
    </w:p>
    <w:p w14:paraId="1B5C2FFE" w14:textId="77777777" w:rsidR="00AD7E73" w:rsidRDefault="00AD7E73" w:rsidP="0058137E">
      <w:pPr>
        <w:pStyle w:val="Level2Text"/>
        <w:numPr>
          <w:ilvl w:val="6"/>
          <w:numId w:val="56"/>
        </w:numPr>
        <w:tabs>
          <w:tab w:val="left" w:pos="3330"/>
        </w:tabs>
        <w:ind w:left="3600"/>
      </w:pPr>
      <w:r>
        <w:t>Alternate information to demonstrate Respondent’s financial capacity to complete and operate the proposed project.</w:t>
      </w:r>
    </w:p>
    <w:p w14:paraId="3AA9E0F1" w14:textId="77777777" w:rsidR="00AD7E73" w:rsidRPr="002F3259" w:rsidRDefault="00AD7E73" w:rsidP="0058137E">
      <w:pPr>
        <w:pStyle w:val="Level2Text"/>
        <w:numPr>
          <w:ilvl w:val="0"/>
          <w:numId w:val="39"/>
        </w:numPr>
        <w:ind w:left="3240"/>
      </w:pPr>
      <w:r>
        <w:t>Four references from prior projects developed by the Respondent that employed financing arrangements similar to the arrangements contemplated by the Proposer for the project.</w:t>
      </w:r>
    </w:p>
    <w:p w14:paraId="57622AC1" w14:textId="77777777" w:rsidR="00AD7E73" w:rsidRPr="0087328A" w:rsidRDefault="00AD7E73" w:rsidP="00D41C40">
      <w:pPr>
        <w:pStyle w:val="Heading4"/>
      </w:pPr>
      <w:bookmarkStart w:id="877" w:name="_Toc437691630"/>
      <w:bookmarkStart w:id="878" w:name="_Toc437693072"/>
      <w:bookmarkEnd w:id="877"/>
      <w:bookmarkEnd w:id="878"/>
      <w:r w:rsidRPr="004D2A4C">
        <w:t>Resumes of Key Team Members</w:t>
      </w:r>
    </w:p>
    <w:p w14:paraId="6C0F08ED" w14:textId="24429915" w:rsidR="00AD7E73" w:rsidRDefault="00F6750A" w:rsidP="0058137E">
      <w:pPr>
        <w:pStyle w:val="Level2Text"/>
        <w:numPr>
          <w:ilvl w:val="0"/>
          <w:numId w:val="64"/>
        </w:numPr>
      </w:pPr>
      <w:r>
        <w:t>Identification of and r</w:t>
      </w:r>
      <w:r w:rsidR="00AD7E73" w:rsidRPr="00AC6CC9">
        <w:t>esumes</w:t>
      </w:r>
      <w:r>
        <w:t xml:space="preserve"> for </w:t>
      </w:r>
      <w:r w:rsidRPr="00AC6CC9">
        <w:t>key project team members</w:t>
      </w:r>
      <w:r w:rsidR="00AD7E73" w:rsidRPr="00AC6CC9">
        <w:t xml:space="preserve"> detailing the</w:t>
      </w:r>
      <w:r w:rsidR="00DB15ED">
        <w:t>ir</w:t>
      </w:r>
      <w:r w:rsidR="00AD7E73" w:rsidRPr="00AC6CC9">
        <w:t xml:space="preserve"> experience</w:t>
      </w:r>
      <w:r w:rsidR="00DB15ED">
        <w:t xml:space="preserve">, </w:t>
      </w:r>
      <w:r w:rsidR="00AD7E73" w:rsidRPr="00AC6CC9">
        <w:t>including experience with the specific type of resource/project being proposed.</w:t>
      </w:r>
    </w:p>
    <w:p w14:paraId="4203E023" w14:textId="77777777" w:rsidR="0002160A" w:rsidRDefault="0002160A" w:rsidP="0002160A">
      <w:pPr>
        <w:pStyle w:val="Heading3"/>
      </w:pPr>
      <w:r w:rsidRPr="008709E8">
        <w:t>Status and Reporting</w:t>
      </w:r>
    </w:p>
    <w:p w14:paraId="29F78183" w14:textId="4865F78D" w:rsidR="0002160A" w:rsidRDefault="0002160A" w:rsidP="000C2461">
      <w:pPr>
        <w:pStyle w:val="Level2Text"/>
        <w:numPr>
          <w:ilvl w:val="0"/>
          <w:numId w:val="23"/>
        </w:numPr>
      </w:pPr>
      <w:r w:rsidRPr="006D00EF">
        <w:t xml:space="preserve">Statement confirming willingness of Respondent to comply with the status and reporting provision listed in the </w:t>
      </w:r>
      <w:r>
        <w:t>PPA</w:t>
      </w:r>
      <w:r w:rsidRPr="006D00EF">
        <w:t>.</w:t>
      </w:r>
    </w:p>
    <w:p w14:paraId="1711A8CA" w14:textId="1C80D25C" w:rsidR="004A5143" w:rsidRPr="00174D5D" w:rsidRDefault="00885C6C" w:rsidP="004A5143">
      <w:pPr>
        <w:pStyle w:val="Heading3"/>
      </w:pPr>
      <w:r w:rsidRPr="00174D5D">
        <w:lastRenderedPageBreak/>
        <w:t xml:space="preserve">Technical Requirements </w:t>
      </w:r>
      <w:r w:rsidR="004A5143" w:rsidRPr="00174D5D">
        <w:t>Compliance Statement</w:t>
      </w:r>
    </w:p>
    <w:p w14:paraId="1B850834" w14:textId="471A3720" w:rsidR="004A5143" w:rsidRPr="002713A7" w:rsidRDefault="004A5143" w:rsidP="004A5143">
      <w:pPr>
        <w:pStyle w:val="Level2Text"/>
        <w:numPr>
          <w:ilvl w:val="0"/>
          <w:numId w:val="104"/>
        </w:numPr>
      </w:pPr>
      <w:r>
        <w:t xml:space="preserve">All generation resources offered in response to this RFP that are to be directly interconnected with the Long Island Electric System and use means of conversion of mechanical or electrical power to alternating current or voltage at the system nominal frequency (60 Hz) by other than synchronous generators must comply with the requirements listed in Appendix B. The requirements of Appendix B do not supersede the requirements of the SGIP or the LGIP. Appendix B is in addition to those documents. Synchronous </w:t>
      </w:r>
      <w:r w:rsidR="00F44E97">
        <w:t xml:space="preserve">power supplies </w:t>
      </w:r>
      <w:r>
        <w:t xml:space="preserve">must comply with the existing interconnection and reliability requirements. Distribution-connected </w:t>
      </w:r>
      <w:r w:rsidR="00F44E97">
        <w:t xml:space="preserve">power supplies </w:t>
      </w:r>
      <w:r>
        <w:t xml:space="preserve">are required to use inverters that have “smart inverter” capabilities compliant with </w:t>
      </w:r>
      <w:r w:rsidRPr="002713A7">
        <w:t>California Public Utility Commission Electric Tariff Rule 21.</w:t>
      </w:r>
    </w:p>
    <w:p w14:paraId="59987CEB" w14:textId="36CA4B6B" w:rsidR="004A5143" w:rsidRPr="00232B48" w:rsidRDefault="004A5143" w:rsidP="004A5143">
      <w:pPr>
        <w:pStyle w:val="Level2Text"/>
        <w:numPr>
          <w:ilvl w:val="0"/>
          <w:numId w:val="104"/>
        </w:numPr>
        <w:rPr>
          <w:rFonts w:cs="Arial"/>
        </w:rPr>
      </w:pPr>
      <w:r w:rsidRPr="00232B48">
        <w:rPr>
          <w:rFonts w:cs="Arial"/>
        </w:rPr>
        <w:t>Statement committing the Project to meeting all of the technical requirements for transmission connected Projects</w:t>
      </w:r>
      <w:r w:rsidR="00A70DD6" w:rsidRPr="00232B48">
        <w:rPr>
          <w:rFonts w:cs="Arial"/>
        </w:rPr>
        <w:t xml:space="preserve"> </w:t>
      </w:r>
      <w:r w:rsidRPr="00232B48">
        <w:rPr>
          <w:rFonts w:cs="Arial"/>
        </w:rPr>
        <w:t>or the Lon</w:t>
      </w:r>
      <w:r w:rsidR="004A3B4B" w:rsidRPr="00232B48">
        <w:rPr>
          <w:rFonts w:cs="Arial"/>
        </w:rPr>
        <w:t xml:space="preserve">g Island System interconnection </w:t>
      </w:r>
      <w:r w:rsidRPr="00232B48">
        <w:rPr>
          <w:rFonts w:cs="Arial"/>
        </w:rPr>
        <w:t>requirements for Projects connected at the distribution level</w:t>
      </w:r>
      <w:r w:rsidR="001D234E">
        <w:rPr>
          <w:rFonts w:cs="Arial"/>
        </w:rPr>
        <w:t>,</w:t>
      </w:r>
      <w:r w:rsidR="002713A7">
        <w:rPr>
          <w:rFonts w:cs="Arial"/>
        </w:rPr>
        <w:t xml:space="preserve"> as described in Section </w:t>
      </w:r>
      <w:r w:rsidR="003C3190">
        <w:rPr>
          <w:rFonts w:cs="Arial"/>
        </w:rPr>
        <w:t xml:space="preserve">2.4. </w:t>
      </w:r>
      <w:r w:rsidR="00232B48" w:rsidRPr="00232B48">
        <w:rPr>
          <w:rFonts w:cs="Arial"/>
        </w:rPr>
        <w:t xml:space="preserve"> </w:t>
      </w:r>
      <w:r w:rsidRPr="00232B48">
        <w:rPr>
          <w:rFonts w:cs="Arial"/>
        </w:rPr>
        <w:t>In the event that there are some exceptions to these requirements, each exception shall be identified and the committed performance shall be described in detail.</w:t>
      </w:r>
    </w:p>
    <w:p w14:paraId="1320501C" w14:textId="77777777" w:rsidR="00AD7E73" w:rsidRDefault="00AD7E73" w:rsidP="00532208">
      <w:pPr>
        <w:pStyle w:val="Heading3"/>
        <w:rPr>
          <w:rFonts w:cs="Arial"/>
        </w:rPr>
      </w:pPr>
      <w:bookmarkStart w:id="879" w:name="_Toc437691632"/>
      <w:bookmarkStart w:id="880" w:name="_Toc437693074"/>
      <w:bookmarkStart w:id="881" w:name="_Toc311393514"/>
      <w:bookmarkEnd w:id="879"/>
      <w:bookmarkEnd w:id="880"/>
      <w:r w:rsidRPr="0087328A">
        <w:t>Disclosures</w:t>
      </w:r>
      <w:bookmarkEnd w:id="881"/>
    </w:p>
    <w:p w14:paraId="59ADF5DF" w14:textId="77777777" w:rsidR="00AD7E73" w:rsidRDefault="00AD7E73" w:rsidP="0058137E">
      <w:pPr>
        <w:pStyle w:val="Level2Text"/>
        <w:numPr>
          <w:ilvl w:val="0"/>
          <w:numId w:val="54"/>
        </w:numPr>
      </w:pPr>
      <w:r w:rsidRPr="003367CC">
        <w:t>Disclosure of any instances in the last five years where Respondent, any of its officers, directors or partners, any of its affiliates, or its proposed guarantor (if any) defaulted or was deemed to be in noncompliance with any obligation related to the sale or purchase of any energy related services or was the subject of a civil proceeding for conversion, theft, fraud, business fraud, misrepresentation, false statements, unfair or deceptive business practices, anti-competitive acts or omissions, or collusive bidding or other procurement- or sale-related irregularities.</w:t>
      </w:r>
    </w:p>
    <w:p w14:paraId="01BE5298" w14:textId="0C452B44" w:rsidR="00AD7E73" w:rsidRDefault="00AD7E73" w:rsidP="0058137E">
      <w:pPr>
        <w:pStyle w:val="Level2Text"/>
        <w:numPr>
          <w:ilvl w:val="0"/>
          <w:numId w:val="54"/>
        </w:numPr>
      </w:pPr>
      <w:r>
        <w:t>Disclosure of any instances in the last five years where Respondent, any of its officers, directors or partners, any of its affiliates, or its proposed guarantor (if any) was convicted of (i) any felony, or (ii) any crime related to the sale or purchase of any energy related services, theft, fraud, business fraud, misrepresentation, false statements, unfair or deceptive business practices, anti-competitive acts or omissions, or collusive bidding or other procurement- or sale-related irregularities.</w:t>
      </w:r>
    </w:p>
    <w:p w14:paraId="5C54FA8A" w14:textId="77777777" w:rsidR="00AD7E73" w:rsidRDefault="00AD7E73" w:rsidP="00532208">
      <w:pPr>
        <w:pStyle w:val="Heading3"/>
        <w:rPr>
          <w:rFonts w:cs="Arial"/>
        </w:rPr>
      </w:pPr>
      <w:bookmarkStart w:id="882" w:name="_Toc437691634"/>
      <w:bookmarkStart w:id="883" w:name="_Toc437693076"/>
      <w:bookmarkStart w:id="884" w:name="_Toc311393515"/>
      <w:bookmarkEnd w:id="882"/>
      <w:bookmarkEnd w:id="883"/>
      <w:r w:rsidRPr="0087328A">
        <w:t>Agreement Redline</w:t>
      </w:r>
      <w:bookmarkEnd w:id="884"/>
    </w:p>
    <w:p w14:paraId="431C54BA" w14:textId="022615B4" w:rsidR="00AD7E73" w:rsidRDefault="00975073" w:rsidP="0058137E">
      <w:pPr>
        <w:pStyle w:val="Level2Text"/>
        <w:numPr>
          <w:ilvl w:val="0"/>
          <w:numId w:val="40"/>
        </w:numPr>
      </w:pPr>
      <w:r>
        <w:t xml:space="preserve">A </w:t>
      </w:r>
      <w:r w:rsidR="003431A8">
        <w:t>“</w:t>
      </w:r>
      <w:r>
        <w:t>r</w:t>
      </w:r>
      <w:r w:rsidR="00AD7E73" w:rsidRPr="0040620E">
        <w:t xml:space="preserve">ed-line” mark-up of the </w:t>
      </w:r>
      <w:r w:rsidR="00AD7E73" w:rsidRPr="00211D9C">
        <w:t>Form of Agreement</w:t>
      </w:r>
      <w:r w:rsidR="00D5417A" w:rsidRPr="00211D9C">
        <w:t>,</w:t>
      </w:r>
      <w:r w:rsidR="00D5417A">
        <w:t xml:space="preserve"> or PPA, </w:t>
      </w:r>
      <w:r w:rsidR="00AD7E73" w:rsidRPr="0040620E">
        <w:t xml:space="preserve">with any comments, insertions, deletions, or other proposed changes, which must include proposed alternative text, as applicable.  Alternatively, if the Proposer accepts the </w:t>
      </w:r>
      <w:r w:rsidR="00A00757">
        <w:t>PPA</w:t>
      </w:r>
      <w:r w:rsidR="00AD7E73" w:rsidRPr="0040620E">
        <w:t xml:space="preserve"> “as is,” provision of a statement accepting the </w:t>
      </w:r>
      <w:r w:rsidR="00A00757">
        <w:t>PPA is required</w:t>
      </w:r>
      <w:r w:rsidR="00AD7E73" w:rsidRPr="0040620E">
        <w:t>.</w:t>
      </w:r>
    </w:p>
    <w:p w14:paraId="30EB402F" w14:textId="4C0A05AE" w:rsidR="00AD7E73" w:rsidRDefault="00AD7E73" w:rsidP="004D2A4C">
      <w:pPr>
        <w:pStyle w:val="Level2Text"/>
        <w:ind w:left="2484"/>
        <w:rPr>
          <w:b/>
        </w:rPr>
      </w:pPr>
      <w:r w:rsidRPr="0040620E">
        <w:lastRenderedPageBreak/>
        <w:t xml:space="preserve">Note: </w:t>
      </w:r>
      <w:r w:rsidR="008D0E0F">
        <w:t>A “r</w:t>
      </w:r>
      <w:r w:rsidRPr="0040620E">
        <w:t>ed-line</w:t>
      </w:r>
      <w:r w:rsidR="008D0E0F">
        <w:t>”</w:t>
      </w:r>
      <w:r w:rsidRPr="0040620E">
        <w:t xml:space="preserve"> mark-up </w:t>
      </w:r>
      <w:r w:rsidR="002456AB">
        <w:t>mus</w:t>
      </w:r>
      <w:r w:rsidR="00EE61F5">
        <w:t>t</w:t>
      </w:r>
      <w:r w:rsidR="00EE61F5" w:rsidRPr="0040620E">
        <w:t xml:space="preserve"> </w:t>
      </w:r>
      <w:r w:rsidRPr="0040620E">
        <w:t xml:space="preserve">be provided using “Track Changes” in Microsoft Word.  </w:t>
      </w:r>
      <w:r w:rsidR="008D0E0F" w:rsidRPr="005248DD">
        <w:rPr>
          <w:b/>
        </w:rPr>
        <w:t>Proposed</w:t>
      </w:r>
      <w:r w:rsidR="008D0E0F">
        <w:t xml:space="preserve"> </w:t>
      </w:r>
      <w:r w:rsidR="008D0E0F">
        <w:rPr>
          <w:b/>
        </w:rPr>
        <w:t>m</w:t>
      </w:r>
      <w:r w:rsidRPr="00782FF6">
        <w:rPr>
          <w:b/>
        </w:rPr>
        <w:t>odifications that are not clearly identified using “Track Changes” will not be evaluated.</w:t>
      </w:r>
    </w:p>
    <w:p w14:paraId="19E82EBF" w14:textId="77777777" w:rsidR="004A5143" w:rsidRDefault="004A5143" w:rsidP="004A5143">
      <w:pPr>
        <w:pStyle w:val="Heading3"/>
      </w:pPr>
      <w:r>
        <w:t>Procurement Forms</w:t>
      </w:r>
    </w:p>
    <w:p w14:paraId="7B561213" w14:textId="77777777" w:rsidR="004A5143" w:rsidRDefault="004A5143" w:rsidP="004A5143">
      <w:pPr>
        <w:pStyle w:val="Level2Text"/>
        <w:numPr>
          <w:ilvl w:val="0"/>
          <w:numId w:val="135"/>
        </w:numPr>
      </w:pPr>
      <w:r>
        <w:t>Signed and completed copies of the following procurement forms:</w:t>
      </w:r>
    </w:p>
    <w:p w14:paraId="3000680D" w14:textId="77777777" w:rsidR="004A5143" w:rsidRDefault="004A5143" w:rsidP="004A5143">
      <w:pPr>
        <w:pStyle w:val="Level2Text"/>
        <w:numPr>
          <w:ilvl w:val="6"/>
          <w:numId w:val="55"/>
        </w:numPr>
      </w:pPr>
      <w:r>
        <w:t>Contractor Disclosure of Prior Non-Responsibility Determinations</w:t>
      </w:r>
    </w:p>
    <w:p w14:paraId="1AA48C06" w14:textId="77777777" w:rsidR="004A5143" w:rsidRDefault="004A5143" w:rsidP="004A5143">
      <w:pPr>
        <w:pStyle w:val="Level2Text"/>
        <w:numPr>
          <w:ilvl w:val="6"/>
          <w:numId w:val="55"/>
        </w:numPr>
      </w:pPr>
      <w:r>
        <w:t>MacBride Fair Employment Principles</w:t>
      </w:r>
    </w:p>
    <w:p w14:paraId="359C78BA" w14:textId="77777777" w:rsidR="004A5143" w:rsidRDefault="004A5143" w:rsidP="004A5143">
      <w:pPr>
        <w:pStyle w:val="Level2Text"/>
        <w:numPr>
          <w:ilvl w:val="6"/>
          <w:numId w:val="55"/>
        </w:numPr>
      </w:pPr>
      <w:r>
        <w:t>Contingent Fee Certification</w:t>
      </w:r>
    </w:p>
    <w:p w14:paraId="4ED05A66" w14:textId="77777777" w:rsidR="004A5143" w:rsidRDefault="004A5143" w:rsidP="004A5143">
      <w:pPr>
        <w:pStyle w:val="Level2Text"/>
        <w:numPr>
          <w:ilvl w:val="6"/>
          <w:numId w:val="55"/>
        </w:numPr>
      </w:pPr>
      <w:r>
        <w:t>Non-Collusive Bidding Certification</w:t>
      </w:r>
    </w:p>
    <w:p w14:paraId="2A28EB4D" w14:textId="7EEB797C" w:rsidR="004A5143" w:rsidRDefault="004A5143" w:rsidP="004A5143">
      <w:pPr>
        <w:pStyle w:val="Level2Text"/>
        <w:numPr>
          <w:ilvl w:val="6"/>
          <w:numId w:val="55"/>
        </w:numPr>
      </w:pPr>
      <w:r>
        <w:t xml:space="preserve">New York State Vendor Responsibility Questionnaire/Certification (electronically via </w:t>
      </w:r>
      <w:hyperlink r:id="rId20" w:history="1">
        <w:r w:rsidRPr="00E740A0">
          <w:t>https://portal.osc.state.ny.us</w:t>
        </w:r>
      </w:hyperlink>
      <w:r w:rsidRPr="00E740A0">
        <w:t xml:space="preserve"> or </w:t>
      </w:r>
      <w:hyperlink r:id="rId21" w:history="1">
        <w:r w:rsidRPr="00E740A0">
          <w:t>http://www.osc.state.ny.us/vendrep/</w:t>
        </w:r>
      </w:hyperlink>
      <w:r w:rsidRPr="00E740A0">
        <w:t>)</w:t>
      </w:r>
      <w:r>
        <w:t xml:space="preserve">  </w:t>
      </w:r>
    </w:p>
    <w:p w14:paraId="7ED7A031" w14:textId="77777777" w:rsidR="004A5143" w:rsidRDefault="004A5143" w:rsidP="004A5143">
      <w:pPr>
        <w:pStyle w:val="Level2Text"/>
        <w:ind w:left="2520"/>
      </w:pPr>
      <w:r>
        <w:t>Note: These forms are all available on the RFP website.</w:t>
      </w:r>
    </w:p>
    <w:p w14:paraId="456296C0" w14:textId="4B5DA9CF" w:rsidR="00AD7E73" w:rsidRPr="0087328A" w:rsidRDefault="00AD7E73" w:rsidP="000C2461">
      <w:pPr>
        <w:pStyle w:val="Heading3"/>
      </w:pPr>
      <w:bookmarkStart w:id="885" w:name="_Toc437691636"/>
      <w:bookmarkStart w:id="886" w:name="_Toc437693078"/>
      <w:bookmarkEnd w:id="885"/>
      <w:bookmarkEnd w:id="886"/>
      <w:r w:rsidRPr="009278C0">
        <w:t xml:space="preserve">NYS Certified Minority and Women Owned Business Enterprise </w:t>
      </w:r>
    </w:p>
    <w:p w14:paraId="723E1D36" w14:textId="77777777" w:rsidR="00AD7E73" w:rsidRDefault="00AD7E73" w:rsidP="000C2461">
      <w:pPr>
        <w:pStyle w:val="Level2Text"/>
        <w:numPr>
          <w:ilvl w:val="0"/>
          <w:numId w:val="151"/>
        </w:numPr>
      </w:pPr>
      <w:r>
        <w:t xml:space="preserve">As </w:t>
      </w:r>
      <w:r w:rsidRPr="002B483B">
        <w:t>per Section 4.10,</w:t>
      </w:r>
      <w:r>
        <w:t xml:space="preserve"> Respondents shall include their Minority Business Enterprise (MBE) and Woman Business Enterprise (WBE) proposal data, including a utilization plan detailing how the 15% MBE and 15% WBE participation goals will be met.</w:t>
      </w:r>
    </w:p>
    <w:p w14:paraId="53F39C2C" w14:textId="63485798" w:rsidR="00AD7E73" w:rsidRDefault="002F47A5" w:rsidP="000C2461">
      <w:pPr>
        <w:pStyle w:val="Level2Text"/>
        <w:numPr>
          <w:ilvl w:val="0"/>
          <w:numId w:val="151"/>
        </w:numPr>
      </w:pPr>
      <w:r>
        <w:t>N</w:t>
      </w:r>
      <w:r w:rsidR="00AD7E73">
        <w:t xml:space="preserve">ames of MBE/WBE firms to be utilized and the scope of work each will be performing. </w:t>
      </w:r>
    </w:p>
    <w:p w14:paraId="43BB320E" w14:textId="42FB351E" w:rsidR="00AD7E73" w:rsidRDefault="002F47A5" w:rsidP="000C2461">
      <w:pPr>
        <w:pStyle w:val="Level2Text"/>
        <w:numPr>
          <w:ilvl w:val="0"/>
          <w:numId w:val="151"/>
        </w:numPr>
      </w:pPr>
      <w:r>
        <w:t>C</w:t>
      </w:r>
      <w:r w:rsidR="00AD7E73">
        <w:t>opy of arrangement</w:t>
      </w:r>
      <w:r>
        <w:t>s</w:t>
      </w:r>
      <w:r w:rsidR="00AD7E73">
        <w:t xml:space="preserve"> made with the minority or woman-owned business enterprise (MWBE Form 103).</w:t>
      </w:r>
    </w:p>
    <w:p w14:paraId="12406D6B" w14:textId="77777777" w:rsidR="002F47A5" w:rsidRDefault="00AD7E73" w:rsidP="000C2461">
      <w:pPr>
        <w:pStyle w:val="Level2Text"/>
        <w:numPr>
          <w:ilvl w:val="0"/>
          <w:numId w:val="151"/>
        </w:numPr>
      </w:pPr>
      <w:r>
        <w:t>Respondents who are certified as a New York State MBE or WBE Business shall provide evidence of their certification.</w:t>
      </w:r>
    </w:p>
    <w:p w14:paraId="7F7C1667" w14:textId="1D146BA0" w:rsidR="00AD7E73" w:rsidRPr="009546D0" w:rsidRDefault="002F47A5" w:rsidP="000C2461">
      <w:pPr>
        <w:pStyle w:val="Level2Text"/>
        <w:numPr>
          <w:ilvl w:val="0"/>
          <w:numId w:val="151"/>
        </w:numPr>
      </w:pPr>
      <w:r w:rsidRPr="009546D0">
        <w:t>C</w:t>
      </w:r>
      <w:r w:rsidR="00AD7E73" w:rsidRPr="009546D0">
        <w:t>omplete</w:t>
      </w:r>
      <w:r w:rsidRPr="009546D0">
        <w:t>d</w:t>
      </w:r>
      <w:r w:rsidR="00AD7E73" w:rsidRPr="009546D0">
        <w:t xml:space="preserve"> LIPA’s Diversity Questionnaire, which incorporates MWBE Form 101 and 102.</w:t>
      </w:r>
    </w:p>
    <w:p w14:paraId="56746D05" w14:textId="2C247A29" w:rsidR="00AD7E73" w:rsidRDefault="00AD7E73" w:rsidP="000C2461">
      <w:pPr>
        <w:pStyle w:val="Level2Text"/>
        <w:numPr>
          <w:ilvl w:val="0"/>
          <w:numId w:val="151"/>
        </w:numPr>
      </w:pPr>
      <w:r>
        <w:t xml:space="preserve">For full or partial waiver requests, Respondent must document and </w:t>
      </w:r>
      <w:r w:rsidRPr="009546D0">
        <w:t>certify</w:t>
      </w:r>
      <w:r>
        <w:t xml:space="preserve"> their good faith efforts to meet or partially meet the MWBE utilization goals.  Page two of MWBE Form 104 provides the instructions and steps for firms to document good faith efforts. </w:t>
      </w:r>
    </w:p>
    <w:p w14:paraId="4B873F8B" w14:textId="55CDE99B" w:rsidR="00AD7E73" w:rsidRDefault="00AD7E73" w:rsidP="000C2461">
      <w:pPr>
        <w:pStyle w:val="Level2Text"/>
        <w:ind w:left="2160"/>
      </w:pPr>
      <w:r>
        <w:t>N</w:t>
      </w:r>
      <w:r w:rsidR="002F47A5">
        <w:t>ote</w:t>
      </w:r>
      <w:r>
        <w:t xml:space="preserve">: For more information, Respondents are encouraged to visit the Division of Minority and Women's Business Development’s website  </w:t>
      </w:r>
      <w:r w:rsidR="00673005">
        <w:t>(</w:t>
      </w:r>
      <w:hyperlink r:id="rId22" w:history="1">
        <w:r w:rsidRPr="003C2B62">
          <w:t>http://esd.ny.gov/MWBE.html</w:t>
        </w:r>
      </w:hyperlink>
      <w:r>
        <w:t xml:space="preserve">).  </w:t>
      </w:r>
    </w:p>
    <w:p w14:paraId="1E9D9276" w14:textId="77777777" w:rsidR="00AD7E73" w:rsidRPr="0087328A" w:rsidRDefault="00AD7E73" w:rsidP="000C2461">
      <w:pPr>
        <w:pStyle w:val="Heading3"/>
      </w:pPr>
      <w:r w:rsidRPr="009278C0">
        <w:t>NYS Service-Disabled Veteran-Owned Businesses</w:t>
      </w:r>
    </w:p>
    <w:p w14:paraId="1E087FFA" w14:textId="77777777" w:rsidR="00AD7E73" w:rsidRDefault="00AD7E73" w:rsidP="000C2461">
      <w:pPr>
        <w:pStyle w:val="Level2Text"/>
        <w:numPr>
          <w:ilvl w:val="0"/>
          <w:numId w:val="152"/>
        </w:numPr>
      </w:pPr>
      <w:r>
        <w:t xml:space="preserve">As per </w:t>
      </w:r>
      <w:r w:rsidRPr="009546D0">
        <w:t>Section 4.11,</w:t>
      </w:r>
      <w:r>
        <w:t xml:space="preserve"> Respondents shall identify ways that they intend to achieve the New York State Service-Disabled Veteran-Owned Business goal of 6%.  </w:t>
      </w:r>
    </w:p>
    <w:p w14:paraId="47225BC2" w14:textId="77777777" w:rsidR="00AD7E73" w:rsidRDefault="00AD7E73" w:rsidP="000C2461">
      <w:pPr>
        <w:pStyle w:val="Level2Text"/>
        <w:numPr>
          <w:ilvl w:val="0"/>
          <w:numId w:val="152"/>
        </w:numPr>
      </w:pPr>
      <w:r>
        <w:lastRenderedPageBreak/>
        <w:t xml:space="preserve">Proposers who are certified as a New York State Service-Disabled Veteran-Owned Business shall include evidence of their certification.  </w:t>
      </w:r>
    </w:p>
    <w:p w14:paraId="00437527" w14:textId="1897B172" w:rsidR="003431A8" w:rsidRDefault="00AD7E73" w:rsidP="000C2461">
      <w:pPr>
        <w:pStyle w:val="Level2Text"/>
        <w:ind w:left="2160"/>
      </w:pPr>
      <w:r>
        <w:t>N</w:t>
      </w:r>
      <w:r w:rsidR="009015F3">
        <w:t>ote</w:t>
      </w:r>
      <w:r>
        <w:t xml:space="preserve">: For more information, Respondents are encouraged to visit the New York State Office of Generals Services’ webpage (Link: </w:t>
      </w:r>
      <w:hyperlink r:id="rId23" w:history="1">
        <w:r w:rsidRPr="00561BE8">
          <w:t>http://www.ogs.ny.gov/Core/SDVOBA.asp</w:t>
        </w:r>
      </w:hyperlink>
      <w:r>
        <w:t>).</w:t>
      </w:r>
    </w:p>
    <w:p w14:paraId="4160C4D9" w14:textId="77777777" w:rsidR="00C72017" w:rsidRPr="0087328A" w:rsidRDefault="00C72017" w:rsidP="000C2461">
      <w:pPr>
        <w:pStyle w:val="Heading3"/>
      </w:pPr>
      <w:r w:rsidRPr="009278C0">
        <w:t>Glossary &amp; Acronyms</w:t>
      </w:r>
    </w:p>
    <w:p w14:paraId="386C8B7B" w14:textId="77777777" w:rsidR="00C72017" w:rsidRPr="00C7713B" w:rsidRDefault="00C72017" w:rsidP="00C72017">
      <w:pPr>
        <w:pStyle w:val="Level2Text"/>
        <w:numPr>
          <w:ilvl w:val="0"/>
          <w:numId w:val="41"/>
        </w:numPr>
      </w:pPr>
      <w:r>
        <w:rPr>
          <w:rFonts w:cs="Arial"/>
        </w:rPr>
        <w:t>D</w:t>
      </w:r>
      <w:r w:rsidRPr="008709E8">
        <w:rPr>
          <w:rFonts w:cs="Arial"/>
        </w:rPr>
        <w:t>efinition of all terms and abbreviations used in the Proposal that are not commonly accepted industry terminology or abbreviations.</w:t>
      </w:r>
    </w:p>
    <w:p w14:paraId="2B61FAC4" w14:textId="77777777" w:rsidR="00C72017" w:rsidRDefault="00C72017" w:rsidP="00C949DF">
      <w:pPr>
        <w:pStyle w:val="Level2Text"/>
        <w:ind w:left="0"/>
      </w:pPr>
    </w:p>
    <w:p w14:paraId="5E5737D6" w14:textId="77777777" w:rsidR="00295DCF" w:rsidRDefault="007650A2" w:rsidP="004D2A4C">
      <w:pPr>
        <w:pStyle w:val="Level2Text"/>
        <w:ind w:left="2880"/>
        <w:jc w:val="center"/>
        <w:rPr>
          <w:rFonts w:eastAsia="MS Gothic"/>
          <w:b/>
          <w:bCs/>
          <w:caps/>
          <w:color w:val="000000"/>
          <w:sz w:val="24"/>
          <w:szCs w:val="28"/>
        </w:rPr>
      </w:pPr>
      <w:r w:rsidRPr="008709E8">
        <w:t>*****</w:t>
      </w:r>
      <w:bookmarkStart w:id="887" w:name="_Toc420795876"/>
      <w:bookmarkStart w:id="888" w:name="_Toc420796083"/>
      <w:bookmarkStart w:id="889" w:name="_Toc420796290"/>
      <w:bookmarkStart w:id="890" w:name="_Toc420796497"/>
      <w:bookmarkStart w:id="891" w:name="_Toc421100316"/>
      <w:bookmarkStart w:id="892" w:name="_Toc421179366"/>
      <w:bookmarkStart w:id="893" w:name="_Toc420795877"/>
      <w:bookmarkStart w:id="894" w:name="_Toc420796084"/>
      <w:bookmarkStart w:id="895" w:name="_Toc420796291"/>
      <w:bookmarkStart w:id="896" w:name="_Toc420796498"/>
      <w:bookmarkStart w:id="897" w:name="_Toc421100317"/>
      <w:bookmarkStart w:id="898" w:name="_Toc421179367"/>
      <w:bookmarkStart w:id="899" w:name="_Toc420795878"/>
      <w:bookmarkStart w:id="900" w:name="_Toc420796085"/>
      <w:bookmarkStart w:id="901" w:name="_Toc420796292"/>
      <w:bookmarkStart w:id="902" w:name="_Toc420796499"/>
      <w:bookmarkStart w:id="903" w:name="_Toc421100318"/>
      <w:bookmarkStart w:id="904" w:name="_Toc421179368"/>
      <w:bookmarkStart w:id="905" w:name="_Toc420795879"/>
      <w:bookmarkStart w:id="906" w:name="_Toc420796086"/>
      <w:bookmarkStart w:id="907" w:name="_Toc420796293"/>
      <w:bookmarkStart w:id="908" w:name="_Toc420796500"/>
      <w:bookmarkStart w:id="909" w:name="_Toc421100319"/>
      <w:bookmarkStart w:id="910" w:name="_Toc421179369"/>
      <w:bookmarkStart w:id="911" w:name="_Toc420795880"/>
      <w:bookmarkStart w:id="912" w:name="_Toc420796087"/>
      <w:bookmarkStart w:id="913" w:name="_Toc420796294"/>
      <w:bookmarkStart w:id="914" w:name="_Toc420796501"/>
      <w:bookmarkStart w:id="915" w:name="_Toc421100320"/>
      <w:bookmarkStart w:id="916" w:name="_Toc421179370"/>
      <w:bookmarkStart w:id="917" w:name="_Toc420795881"/>
      <w:bookmarkStart w:id="918" w:name="_Toc420796088"/>
      <w:bookmarkStart w:id="919" w:name="_Toc420796295"/>
      <w:bookmarkStart w:id="920" w:name="_Toc420796502"/>
      <w:bookmarkStart w:id="921" w:name="_Toc421100321"/>
      <w:bookmarkStart w:id="922" w:name="_Toc421179371"/>
      <w:bookmarkStart w:id="923" w:name="_Toc420795882"/>
      <w:bookmarkStart w:id="924" w:name="_Toc420796089"/>
      <w:bookmarkStart w:id="925" w:name="_Toc420796296"/>
      <w:bookmarkStart w:id="926" w:name="_Toc420796503"/>
      <w:bookmarkStart w:id="927" w:name="_Toc421100322"/>
      <w:bookmarkStart w:id="928" w:name="_Toc421179372"/>
      <w:bookmarkStart w:id="929" w:name="_Toc420795883"/>
      <w:bookmarkStart w:id="930" w:name="_Toc420796090"/>
      <w:bookmarkStart w:id="931" w:name="_Toc420796297"/>
      <w:bookmarkStart w:id="932" w:name="_Toc420796504"/>
      <w:bookmarkStart w:id="933" w:name="_Toc421100323"/>
      <w:bookmarkStart w:id="934" w:name="_Toc421179373"/>
      <w:bookmarkStart w:id="935" w:name="_Toc420795884"/>
      <w:bookmarkStart w:id="936" w:name="_Toc420796091"/>
      <w:bookmarkStart w:id="937" w:name="_Toc420796298"/>
      <w:bookmarkStart w:id="938" w:name="_Toc420796505"/>
      <w:bookmarkStart w:id="939" w:name="_Toc421100324"/>
      <w:bookmarkStart w:id="940" w:name="_Toc421179374"/>
      <w:bookmarkStart w:id="941" w:name="_Toc420795885"/>
      <w:bookmarkStart w:id="942" w:name="_Toc420796092"/>
      <w:bookmarkStart w:id="943" w:name="_Toc420796299"/>
      <w:bookmarkStart w:id="944" w:name="_Toc420796506"/>
      <w:bookmarkStart w:id="945" w:name="_Toc421100325"/>
      <w:bookmarkStart w:id="946" w:name="_Toc421179375"/>
      <w:bookmarkStart w:id="947" w:name="_Toc412798084"/>
      <w:bookmarkStart w:id="948" w:name="_Toc291773991"/>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00295DCF">
        <w:br w:type="page"/>
      </w:r>
    </w:p>
    <w:p w14:paraId="5305ED40" w14:textId="77777777" w:rsidR="007650A2" w:rsidRPr="008709E8" w:rsidRDefault="007650A2" w:rsidP="00EE1542">
      <w:pPr>
        <w:pStyle w:val="Heading1"/>
      </w:pPr>
      <w:bookmarkStart w:id="949" w:name="_Toc442439272"/>
      <w:r w:rsidRPr="008709E8">
        <w:lastRenderedPageBreak/>
        <w:t>Administrative Matters</w:t>
      </w:r>
      <w:bookmarkEnd w:id="947"/>
      <w:bookmarkEnd w:id="948"/>
      <w:bookmarkEnd w:id="949"/>
    </w:p>
    <w:p w14:paraId="337064C9" w14:textId="77777777" w:rsidR="005C18C4" w:rsidRPr="005C18C4" w:rsidRDefault="007650A2" w:rsidP="005C18C4">
      <w:pPr>
        <w:pStyle w:val="Heading2"/>
      </w:pPr>
      <w:bookmarkStart w:id="950" w:name="_Toc412798085"/>
      <w:bookmarkStart w:id="951" w:name="_Toc291773992"/>
      <w:bookmarkStart w:id="952" w:name="_Toc442439273"/>
      <w:r w:rsidRPr="005C18C4">
        <w:rPr>
          <w:u w:color="000000"/>
        </w:rPr>
        <w:t>Interpretation or Correction of RFP Documents</w:t>
      </w:r>
      <w:bookmarkEnd w:id="950"/>
      <w:bookmarkEnd w:id="951"/>
      <w:bookmarkEnd w:id="952"/>
    </w:p>
    <w:p w14:paraId="29586922" w14:textId="22A8A026" w:rsidR="007650A2" w:rsidRPr="005C18C4" w:rsidRDefault="007650A2" w:rsidP="005C18C4">
      <w:pPr>
        <w:pStyle w:val="Heading3"/>
        <w:ind w:left="2347" w:hanging="720"/>
        <w:rPr>
          <w:b w:val="0"/>
        </w:rPr>
      </w:pPr>
      <w:r w:rsidRPr="005C18C4">
        <w:rPr>
          <w:b w:val="0"/>
        </w:rPr>
        <w:t>Any Respondent who discovers ambiguities, inconsistencies, or errors or is in doubt as to the meaning or intent of any part of the RFP Documents shall request an interpretation from PSEG Long Island</w:t>
      </w:r>
      <w:r w:rsidR="00E4317C">
        <w:rPr>
          <w:b w:val="0"/>
        </w:rPr>
        <w:t xml:space="preserve"> via the RFP email address</w:t>
      </w:r>
      <w:r w:rsidRPr="005C18C4">
        <w:rPr>
          <w:b w:val="0"/>
        </w:rPr>
        <w:t>.</w:t>
      </w:r>
    </w:p>
    <w:p w14:paraId="3FC6068F" w14:textId="0E6FAC3E" w:rsidR="007650A2" w:rsidRPr="00532208" w:rsidRDefault="007650A2" w:rsidP="005C18C4">
      <w:pPr>
        <w:pStyle w:val="Heading3"/>
        <w:ind w:left="2347" w:hanging="720"/>
        <w:rPr>
          <w:b w:val="0"/>
        </w:rPr>
      </w:pPr>
      <w:r w:rsidRPr="00532208">
        <w:rPr>
          <w:b w:val="0"/>
        </w:rPr>
        <w:t>If a Respondent fails to notify PSEG Long Island of a known error or an error that reasonably should have been known prior to the final filing date for submission, Respondent shall assume the risk, and shall not be entitled to alter its proposal after the submission deadline.</w:t>
      </w:r>
    </w:p>
    <w:p w14:paraId="2AF6612F" w14:textId="77777777" w:rsidR="007650A2" w:rsidRPr="00532208" w:rsidRDefault="007650A2" w:rsidP="005C18C4">
      <w:pPr>
        <w:pStyle w:val="Heading3"/>
        <w:ind w:left="2347" w:hanging="720"/>
        <w:rPr>
          <w:b w:val="0"/>
        </w:rPr>
      </w:pPr>
      <w:r w:rsidRPr="00532208">
        <w:rPr>
          <w:b w:val="0"/>
        </w:rPr>
        <w:t>Any modifications to the RFP Documents will be provided by PSEG Long Island via the RFP website.</w:t>
      </w:r>
    </w:p>
    <w:p w14:paraId="4AEC0C9A" w14:textId="267C1E5C" w:rsidR="007E0721" w:rsidRPr="00E849C9" w:rsidRDefault="007650A2" w:rsidP="005C18C4">
      <w:pPr>
        <w:pStyle w:val="Heading3"/>
        <w:ind w:left="2347" w:hanging="720"/>
        <w:rPr>
          <w:b w:val="0"/>
        </w:rPr>
      </w:pPr>
      <w:r w:rsidRPr="00532208">
        <w:rPr>
          <w:b w:val="0"/>
        </w:rPr>
        <w:t xml:space="preserve">A pre-bid conference webinar will be held </w:t>
      </w:r>
      <w:r w:rsidRPr="00E849C9">
        <w:rPr>
          <w:b w:val="0"/>
        </w:rPr>
        <w:t xml:space="preserve">on </w:t>
      </w:r>
      <w:r w:rsidR="007E663A" w:rsidRPr="00E849C9">
        <w:rPr>
          <w:b w:val="0"/>
        </w:rPr>
        <w:t xml:space="preserve">February </w:t>
      </w:r>
      <w:r w:rsidR="00A52074" w:rsidRPr="00E849C9">
        <w:rPr>
          <w:b w:val="0"/>
        </w:rPr>
        <w:t>11</w:t>
      </w:r>
      <w:r w:rsidR="00EE49F3" w:rsidRPr="00E849C9">
        <w:rPr>
          <w:b w:val="0"/>
        </w:rPr>
        <w:t xml:space="preserve">, 2016 </w:t>
      </w:r>
      <w:r w:rsidR="008A7F19" w:rsidRPr="00E849C9">
        <w:rPr>
          <w:b w:val="0"/>
        </w:rPr>
        <w:t xml:space="preserve">from </w:t>
      </w:r>
      <w:r w:rsidR="00A52074" w:rsidRPr="00E849C9">
        <w:rPr>
          <w:b w:val="0"/>
        </w:rPr>
        <w:t>3</w:t>
      </w:r>
      <w:r w:rsidR="00493627" w:rsidRPr="00E849C9">
        <w:rPr>
          <w:b w:val="0"/>
        </w:rPr>
        <w:t xml:space="preserve">:00 </w:t>
      </w:r>
      <w:r w:rsidR="00EE49F3" w:rsidRPr="00E849C9">
        <w:rPr>
          <w:b w:val="0"/>
        </w:rPr>
        <w:t>AM EPT</w:t>
      </w:r>
      <w:r w:rsidR="008A7F19" w:rsidRPr="00E849C9">
        <w:rPr>
          <w:b w:val="0"/>
        </w:rPr>
        <w:t xml:space="preserve"> to </w:t>
      </w:r>
      <w:r w:rsidR="00A52074" w:rsidRPr="00E849C9">
        <w:rPr>
          <w:b w:val="0"/>
        </w:rPr>
        <w:t>5</w:t>
      </w:r>
      <w:r w:rsidR="00493627" w:rsidRPr="00E849C9">
        <w:rPr>
          <w:b w:val="0"/>
        </w:rPr>
        <w:t>:</w:t>
      </w:r>
      <w:r w:rsidR="008A7F19" w:rsidRPr="00E849C9">
        <w:rPr>
          <w:b w:val="0"/>
        </w:rPr>
        <w:t>00</w:t>
      </w:r>
      <w:r w:rsidR="00EE49F3" w:rsidRPr="00E849C9">
        <w:rPr>
          <w:b w:val="0"/>
        </w:rPr>
        <w:t xml:space="preserve"> </w:t>
      </w:r>
      <w:r w:rsidR="00A52074" w:rsidRPr="00E849C9">
        <w:rPr>
          <w:b w:val="0"/>
        </w:rPr>
        <w:t>P</w:t>
      </w:r>
      <w:r w:rsidR="00EE49F3" w:rsidRPr="00E849C9">
        <w:rPr>
          <w:b w:val="0"/>
        </w:rPr>
        <w:t>M EPT</w:t>
      </w:r>
      <w:r w:rsidR="007E0721" w:rsidRPr="00E849C9">
        <w:rPr>
          <w:b w:val="0"/>
        </w:rPr>
        <w:t>.</w:t>
      </w:r>
      <w:r w:rsidRPr="00E849C9">
        <w:rPr>
          <w:b w:val="0"/>
        </w:rPr>
        <w:t xml:space="preserve"> </w:t>
      </w:r>
    </w:p>
    <w:p w14:paraId="645F6A8B" w14:textId="5CAC5685" w:rsidR="007650A2" w:rsidRPr="00532208" w:rsidRDefault="007650A2" w:rsidP="005C18C4">
      <w:pPr>
        <w:pStyle w:val="Heading3"/>
        <w:ind w:left="2347" w:hanging="720"/>
        <w:rPr>
          <w:b w:val="0"/>
        </w:rPr>
      </w:pPr>
      <w:r w:rsidRPr="00532208">
        <w:rPr>
          <w:b w:val="0"/>
        </w:rPr>
        <w:t>Respondents are encouraged to submit written questions or other requests for information through the process described within this RFP.</w:t>
      </w:r>
    </w:p>
    <w:p w14:paraId="3B8730C9" w14:textId="77777777" w:rsidR="007650A2" w:rsidRPr="008709E8" w:rsidRDefault="007650A2" w:rsidP="00741782">
      <w:pPr>
        <w:pStyle w:val="Heading2"/>
      </w:pPr>
      <w:bookmarkStart w:id="953" w:name="_Toc417285704"/>
      <w:bookmarkStart w:id="954" w:name="_Toc417307823"/>
      <w:bookmarkStart w:id="955" w:name="_Toc417308011"/>
      <w:bookmarkStart w:id="956" w:name="_Toc417285705"/>
      <w:bookmarkStart w:id="957" w:name="_Toc417307824"/>
      <w:bookmarkStart w:id="958" w:name="_Toc417308012"/>
      <w:bookmarkStart w:id="959" w:name="_Toc412798086"/>
      <w:bookmarkStart w:id="960" w:name="_Toc291773993"/>
      <w:bookmarkStart w:id="961" w:name="_Toc442439274"/>
      <w:bookmarkEnd w:id="953"/>
      <w:bookmarkEnd w:id="954"/>
      <w:bookmarkEnd w:id="955"/>
      <w:bookmarkEnd w:id="956"/>
      <w:bookmarkEnd w:id="957"/>
      <w:bookmarkEnd w:id="958"/>
      <w:r w:rsidRPr="00741782">
        <w:rPr>
          <w:u w:color="000000"/>
        </w:rPr>
        <w:t>Proposal Expenses</w:t>
      </w:r>
      <w:bookmarkEnd w:id="959"/>
      <w:bookmarkEnd w:id="960"/>
      <w:bookmarkEnd w:id="961"/>
    </w:p>
    <w:p w14:paraId="357979BE" w14:textId="014A778C" w:rsidR="007650A2" w:rsidRPr="00532208" w:rsidRDefault="007650A2" w:rsidP="00741782">
      <w:pPr>
        <w:pStyle w:val="Heading3"/>
        <w:ind w:left="2347" w:hanging="720"/>
        <w:rPr>
          <w:b w:val="0"/>
        </w:rPr>
      </w:pPr>
      <w:r w:rsidRPr="00532208">
        <w:rPr>
          <w:b w:val="0"/>
        </w:rPr>
        <w:t>Respondents shall bear any and all costs and expenses required for or in connection with preparation of its Proposal and subsequent actions taken by Respond</w:t>
      </w:r>
      <w:r w:rsidR="00BA0900">
        <w:rPr>
          <w:b w:val="0"/>
        </w:rPr>
        <w:t>ent up to the execution of the a</w:t>
      </w:r>
      <w:r w:rsidRPr="00532208">
        <w:rPr>
          <w:b w:val="0"/>
        </w:rPr>
        <w:t>greement.</w:t>
      </w:r>
    </w:p>
    <w:p w14:paraId="733B1874" w14:textId="039F3EEF" w:rsidR="00CF591C" w:rsidRPr="00A84AAB" w:rsidRDefault="007650A2" w:rsidP="00A84AAB">
      <w:pPr>
        <w:pStyle w:val="Heading2"/>
        <w:rPr>
          <w:u w:color="000000"/>
        </w:rPr>
      </w:pPr>
      <w:bookmarkStart w:id="962" w:name="_Toc412798087"/>
      <w:bookmarkStart w:id="963" w:name="_Toc291773994"/>
      <w:bookmarkStart w:id="964" w:name="_Toc442439275"/>
      <w:r w:rsidRPr="00A84AAB">
        <w:rPr>
          <w:u w:color="000000"/>
        </w:rPr>
        <w:t>Proposal Submittal Fee</w:t>
      </w:r>
      <w:bookmarkEnd w:id="962"/>
      <w:bookmarkEnd w:id="963"/>
      <w:bookmarkEnd w:id="964"/>
    </w:p>
    <w:p w14:paraId="3B352FEB" w14:textId="77777777" w:rsidR="00CF591C" w:rsidRPr="0008332D" w:rsidRDefault="00CF591C" w:rsidP="0008332D">
      <w:pPr>
        <w:pStyle w:val="Heading3"/>
        <w:ind w:left="2347" w:hanging="720"/>
        <w:rPr>
          <w:b w:val="0"/>
        </w:rPr>
      </w:pPr>
      <w:r w:rsidRPr="0008332D">
        <w:rPr>
          <w:b w:val="0"/>
        </w:rPr>
        <w:t>Each Proposal shall be accompanied by a submittal fee in the amount of $1/kW.</w:t>
      </w:r>
    </w:p>
    <w:p w14:paraId="0A7F57C5" w14:textId="147E2A8F" w:rsidR="00A0157E" w:rsidRDefault="00324714" w:rsidP="0008332D">
      <w:pPr>
        <w:pStyle w:val="Heading3"/>
        <w:ind w:left="2347" w:hanging="720"/>
        <w:rPr>
          <w:b w:val="0"/>
        </w:rPr>
      </w:pPr>
      <w:r>
        <w:rPr>
          <w:b w:val="0"/>
        </w:rPr>
        <w:t xml:space="preserve">A </w:t>
      </w:r>
      <w:r w:rsidR="00A0157E">
        <w:rPr>
          <w:b w:val="0"/>
        </w:rPr>
        <w:t>Responden</w:t>
      </w:r>
      <w:r>
        <w:rPr>
          <w:b w:val="0"/>
        </w:rPr>
        <w:t>t</w:t>
      </w:r>
      <w:r w:rsidR="00A0157E">
        <w:rPr>
          <w:b w:val="0"/>
        </w:rPr>
        <w:t xml:space="preserve"> </w:t>
      </w:r>
      <w:r w:rsidR="003C528A">
        <w:rPr>
          <w:b w:val="0"/>
        </w:rPr>
        <w:t>may submit multiple</w:t>
      </w:r>
      <w:r w:rsidR="00D611A9">
        <w:rPr>
          <w:b w:val="0"/>
        </w:rPr>
        <w:t>, separate</w:t>
      </w:r>
      <w:r w:rsidR="003C528A">
        <w:rPr>
          <w:b w:val="0"/>
        </w:rPr>
        <w:t xml:space="preserve"> Proposals</w:t>
      </w:r>
      <w:r w:rsidR="00711FF3">
        <w:rPr>
          <w:b w:val="0"/>
        </w:rPr>
        <w:t xml:space="preserve"> to meet the resource requirements</w:t>
      </w:r>
      <w:r w:rsidR="003C528A">
        <w:rPr>
          <w:b w:val="0"/>
        </w:rPr>
        <w:t xml:space="preserve"> </w:t>
      </w:r>
      <w:r w:rsidR="001778CF">
        <w:rPr>
          <w:b w:val="0"/>
        </w:rPr>
        <w:t>for</w:t>
      </w:r>
      <w:r w:rsidR="003C528A">
        <w:rPr>
          <w:b w:val="0"/>
        </w:rPr>
        <w:t xml:space="preserve"> either</w:t>
      </w:r>
      <w:r w:rsidR="00DF68E3">
        <w:rPr>
          <w:b w:val="0"/>
        </w:rPr>
        <w:t xml:space="preserve"> or both</w:t>
      </w:r>
      <w:r w:rsidR="003C528A">
        <w:rPr>
          <w:b w:val="0"/>
        </w:rPr>
        <w:t xml:space="preserve"> </w:t>
      </w:r>
      <w:r w:rsidR="00912482">
        <w:rPr>
          <w:b w:val="0"/>
        </w:rPr>
        <w:t xml:space="preserve">the </w:t>
      </w:r>
      <w:r w:rsidR="001778CF">
        <w:rPr>
          <w:b w:val="0"/>
        </w:rPr>
        <w:t xml:space="preserve">Glenwood </w:t>
      </w:r>
      <w:r w:rsidR="00DF68E3">
        <w:rPr>
          <w:b w:val="0"/>
        </w:rPr>
        <w:t>and</w:t>
      </w:r>
      <w:r w:rsidR="001778CF">
        <w:rPr>
          <w:b w:val="0"/>
        </w:rPr>
        <w:t xml:space="preserve"> Far Rockaway </w:t>
      </w:r>
      <w:r w:rsidR="00912482">
        <w:rPr>
          <w:b w:val="0"/>
        </w:rPr>
        <w:t xml:space="preserve">Load Areas </w:t>
      </w:r>
      <w:r w:rsidR="001778CF">
        <w:rPr>
          <w:b w:val="0"/>
        </w:rPr>
        <w:t xml:space="preserve">but each Proposal </w:t>
      </w:r>
      <w:r w:rsidR="003B0154">
        <w:rPr>
          <w:b w:val="0"/>
        </w:rPr>
        <w:t>require</w:t>
      </w:r>
      <w:r w:rsidR="00912482">
        <w:rPr>
          <w:b w:val="0"/>
        </w:rPr>
        <w:t>s</w:t>
      </w:r>
      <w:r w:rsidR="003B0154">
        <w:rPr>
          <w:b w:val="0"/>
        </w:rPr>
        <w:t xml:space="preserve"> </w:t>
      </w:r>
      <w:r w:rsidR="006D4F54">
        <w:rPr>
          <w:b w:val="0"/>
        </w:rPr>
        <w:t xml:space="preserve">a </w:t>
      </w:r>
      <w:r w:rsidR="003B0154">
        <w:rPr>
          <w:b w:val="0"/>
        </w:rPr>
        <w:t xml:space="preserve">separate </w:t>
      </w:r>
      <w:r w:rsidR="001505D8">
        <w:rPr>
          <w:b w:val="0"/>
        </w:rPr>
        <w:t xml:space="preserve">submittal </w:t>
      </w:r>
      <w:r w:rsidR="003B0154">
        <w:rPr>
          <w:b w:val="0"/>
        </w:rPr>
        <w:t>fee</w:t>
      </w:r>
      <w:r w:rsidR="00444372">
        <w:rPr>
          <w:b w:val="0"/>
        </w:rPr>
        <w:t>.</w:t>
      </w:r>
    </w:p>
    <w:p w14:paraId="6ED9850C" w14:textId="6724C93F" w:rsidR="00CF591C" w:rsidRPr="00321D76" w:rsidRDefault="00CF591C" w:rsidP="0008332D">
      <w:pPr>
        <w:pStyle w:val="Heading3"/>
        <w:ind w:left="2347" w:hanging="720"/>
        <w:rPr>
          <w:b w:val="0"/>
        </w:rPr>
      </w:pPr>
      <w:r w:rsidRPr="00321D76">
        <w:rPr>
          <w:b w:val="0"/>
        </w:rPr>
        <w:t xml:space="preserve">Proposals shall be submitted with the applicable submittal fee in the form of a certified check or bank check made payable to the </w:t>
      </w:r>
      <w:r w:rsidR="00A95065" w:rsidRPr="00321D76">
        <w:rPr>
          <w:b w:val="0"/>
        </w:rPr>
        <w:t>PSEG Long Island</w:t>
      </w:r>
      <w:r w:rsidRPr="00321D76">
        <w:rPr>
          <w:b w:val="0"/>
        </w:rPr>
        <w:t>. Proposals without the required fee will be returned to Respondent, and such Proposals will not be considered or evaluated.</w:t>
      </w:r>
    </w:p>
    <w:p w14:paraId="29D207D6" w14:textId="77777777" w:rsidR="00CF591C" w:rsidRPr="0008332D" w:rsidRDefault="00CF591C" w:rsidP="0008332D">
      <w:pPr>
        <w:pStyle w:val="Heading3"/>
        <w:ind w:left="2347" w:hanging="720"/>
        <w:rPr>
          <w:b w:val="0"/>
        </w:rPr>
      </w:pPr>
      <w:r w:rsidRPr="0008332D">
        <w:rPr>
          <w:b w:val="0"/>
        </w:rPr>
        <w:t>The submittal fee will be returned for:</w:t>
      </w:r>
    </w:p>
    <w:p w14:paraId="79836B7D" w14:textId="77777777" w:rsidR="00CF591C" w:rsidRPr="000D41DC" w:rsidRDefault="00CF591C" w:rsidP="0058137E">
      <w:pPr>
        <w:pStyle w:val="Level2Text"/>
        <w:numPr>
          <w:ilvl w:val="0"/>
          <w:numId w:val="65"/>
        </w:numPr>
      </w:pPr>
      <w:r w:rsidRPr="000D41DC">
        <w:t>Proposals that are not timely submitted.</w:t>
      </w:r>
    </w:p>
    <w:p w14:paraId="41BF96F1" w14:textId="77777777" w:rsidR="00CF591C" w:rsidRPr="000D41DC" w:rsidRDefault="00CF591C" w:rsidP="0058137E">
      <w:pPr>
        <w:pStyle w:val="Level2Text"/>
        <w:numPr>
          <w:ilvl w:val="0"/>
          <w:numId w:val="65"/>
        </w:numPr>
      </w:pPr>
      <w:r w:rsidRPr="000D41DC">
        <w:t>Proposals that are incomplete or non-responsive.</w:t>
      </w:r>
    </w:p>
    <w:p w14:paraId="6E0E7131" w14:textId="77777777" w:rsidR="00CF591C" w:rsidRPr="000D41DC" w:rsidRDefault="00CF591C" w:rsidP="0058137E">
      <w:pPr>
        <w:pStyle w:val="Level2Text"/>
        <w:numPr>
          <w:ilvl w:val="0"/>
          <w:numId w:val="65"/>
        </w:numPr>
      </w:pPr>
      <w:r w:rsidRPr="000D41DC">
        <w:t>Proposals that are not selected and approved by the Trustees.</w:t>
      </w:r>
    </w:p>
    <w:p w14:paraId="3B19563E" w14:textId="5A211BDB" w:rsidR="00CF591C" w:rsidRPr="000D41DC" w:rsidRDefault="00CF591C" w:rsidP="000D41DC">
      <w:pPr>
        <w:pStyle w:val="Heading3"/>
        <w:ind w:left="2347" w:hanging="720"/>
        <w:rPr>
          <w:b w:val="0"/>
        </w:rPr>
      </w:pPr>
      <w:r w:rsidRPr="000D41DC">
        <w:rPr>
          <w:b w:val="0"/>
        </w:rPr>
        <w:lastRenderedPageBreak/>
        <w:t xml:space="preserve">Proposal fees will be returned in a timely manner shortly after the completion of each evaluation phase described in Section </w:t>
      </w:r>
      <w:r w:rsidR="003A7D31">
        <w:rPr>
          <w:b w:val="0"/>
        </w:rPr>
        <w:t>5</w:t>
      </w:r>
      <w:r w:rsidRPr="000D41DC">
        <w:rPr>
          <w:b w:val="0"/>
        </w:rPr>
        <w:t xml:space="preserve"> and no interest will be paid on refunded amounts. </w:t>
      </w:r>
    </w:p>
    <w:p w14:paraId="274FBC00" w14:textId="154A5BFF" w:rsidR="007650A2" w:rsidRPr="00A84AAB" w:rsidRDefault="00CF591C" w:rsidP="00A84AAB">
      <w:pPr>
        <w:pStyle w:val="Heading3"/>
        <w:ind w:left="2347" w:hanging="720"/>
        <w:rPr>
          <w:b w:val="0"/>
        </w:rPr>
      </w:pPr>
      <w:r w:rsidRPr="000D41DC">
        <w:rPr>
          <w:b w:val="0"/>
        </w:rPr>
        <w:t>Any unrecovered proposal evaluation costs will be recovered from Respondents with executed contracts via lump sum payments</w:t>
      </w:r>
      <w:r w:rsidR="00DC3886">
        <w:rPr>
          <w:b w:val="0"/>
        </w:rPr>
        <w:t>.</w:t>
      </w:r>
      <w:r w:rsidR="00B74B99">
        <w:rPr>
          <w:b w:val="0"/>
        </w:rPr>
        <w:t xml:space="preserve">  As soon as practical after Project COD Buyer will invoice </w:t>
      </w:r>
      <w:r w:rsidR="00B74B99" w:rsidRPr="000D41DC">
        <w:rPr>
          <w:b w:val="0"/>
        </w:rPr>
        <w:t xml:space="preserve">each </w:t>
      </w:r>
      <w:r w:rsidR="00B74B99">
        <w:rPr>
          <w:b w:val="0"/>
        </w:rPr>
        <w:t>Seller for the unrecovered evaluation costs</w:t>
      </w:r>
      <w:r w:rsidRPr="000D41DC">
        <w:rPr>
          <w:b w:val="0"/>
        </w:rPr>
        <w:t xml:space="preserve"> with payments associated with individual contracts in proportion to the MW size of the contract relative to the total MWs </w:t>
      </w:r>
      <w:r w:rsidR="00CA2ED8">
        <w:rPr>
          <w:b w:val="0"/>
        </w:rPr>
        <w:t>of all executed contracts from</w:t>
      </w:r>
      <w:r w:rsidR="00CA2ED8" w:rsidRPr="000D41DC">
        <w:rPr>
          <w:b w:val="0"/>
        </w:rPr>
        <w:t xml:space="preserve"> </w:t>
      </w:r>
      <w:r w:rsidRPr="000D41DC">
        <w:rPr>
          <w:b w:val="0"/>
        </w:rPr>
        <w:t xml:space="preserve">the RFP.  Each Project contract will be allowed a </w:t>
      </w:r>
      <w:r w:rsidR="006C537B">
        <w:rPr>
          <w:b w:val="0"/>
        </w:rPr>
        <w:t xml:space="preserve">monthly </w:t>
      </w:r>
      <w:r w:rsidRPr="000D41DC">
        <w:rPr>
          <w:b w:val="0"/>
        </w:rPr>
        <w:t xml:space="preserve">price adder for the first five years of the contract to recover the lump sum payment.  The adder will be calculated as the lump sum payment divided by </w:t>
      </w:r>
      <w:r w:rsidR="00C3709E">
        <w:rPr>
          <w:b w:val="0"/>
        </w:rPr>
        <w:t xml:space="preserve">60 months. </w:t>
      </w:r>
    </w:p>
    <w:p w14:paraId="38EC1D4C" w14:textId="5D3EC346" w:rsidR="007650A2" w:rsidRPr="008709E8" w:rsidRDefault="007650A2" w:rsidP="00A84AAB">
      <w:pPr>
        <w:pStyle w:val="Heading2"/>
      </w:pPr>
      <w:bookmarkStart w:id="965" w:name="_Toc412798088"/>
      <w:bookmarkStart w:id="966" w:name="_Toc291773995"/>
      <w:bookmarkStart w:id="967" w:name="_Toc442439276"/>
      <w:r w:rsidRPr="00A84AAB">
        <w:rPr>
          <w:u w:color="000000"/>
        </w:rPr>
        <w:t>Proposal</w:t>
      </w:r>
      <w:r w:rsidR="00E86C53" w:rsidRPr="00A84AAB">
        <w:rPr>
          <w:u w:color="000000"/>
        </w:rPr>
        <w:t xml:space="preserve"> Submittal Requirements</w:t>
      </w:r>
      <w:bookmarkEnd w:id="965"/>
      <w:bookmarkEnd w:id="966"/>
      <w:bookmarkEnd w:id="967"/>
    </w:p>
    <w:p w14:paraId="4E75EC87" w14:textId="2EA30597" w:rsidR="00E86C53" w:rsidRPr="001B7690" w:rsidRDefault="004D5CD4" w:rsidP="00741782">
      <w:pPr>
        <w:pStyle w:val="Heading3"/>
        <w:ind w:left="2347" w:hanging="720"/>
        <w:rPr>
          <w:b w:val="0"/>
        </w:rPr>
      </w:pPr>
      <w:r w:rsidRPr="001B7690">
        <w:rPr>
          <w:b w:val="0"/>
        </w:rPr>
        <w:t>Respondents may submit Proposals to meet the resource requirements for either or both Far Rockaway and Glenwood but if a Respondent submits Proposals for each area, each Proposal must be submitted</w:t>
      </w:r>
      <w:r w:rsidR="00BE0D61">
        <w:rPr>
          <w:b w:val="0"/>
        </w:rPr>
        <w:t xml:space="preserve"> independently </w:t>
      </w:r>
      <w:r w:rsidRPr="001B7690">
        <w:rPr>
          <w:b w:val="0"/>
        </w:rPr>
        <w:t xml:space="preserve">and will be </w:t>
      </w:r>
      <w:r w:rsidR="001704C0" w:rsidRPr="001B7690">
        <w:rPr>
          <w:b w:val="0"/>
        </w:rPr>
        <w:t>evaluated</w:t>
      </w:r>
      <w:r w:rsidRPr="001B7690">
        <w:rPr>
          <w:b w:val="0"/>
        </w:rPr>
        <w:t xml:space="preserve"> separately. In addition, multiple proposals by a Respondent at either Far Rockaway or Glenwood are permitted but require separately bound copies and additional submittal fees for each proposal, and each proposal will be evaluated separately</w:t>
      </w:r>
      <w:r w:rsidR="005E02E0" w:rsidRPr="001B7690">
        <w:rPr>
          <w:b w:val="0"/>
        </w:rPr>
        <w:t>.</w:t>
      </w:r>
      <w:r w:rsidR="00E86C53" w:rsidRPr="001B7690">
        <w:rPr>
          <w:b w:val="0"/>
        </w:rPr>
        <w:t xml:space="preserve"> </w:t>
      </w:r>
    </w:p>
    <w:p w14:paraId="1CFFCD96" w14:textId="7BFAF91F" w:rsidR="00E86C53" w:rsidRPr="00741782" w:rsidRDefault="00E86C53" w:rsidP="00741782">
      <w:pPr>
        <w:pStyle w:val="Heading3"/>
        <w:ind w:left="2347" w:hanging="720"/>
        <w:rPr>
          <w:b w:val="0"/>
        </w:rPr>
      </w:pPr>
      <w:r w:rsidRPr="00741782">
        <w:rPr>
          <w:b w:val="0"/>
        </w:rPr>
        <w:t>Respondents submitting multiple proposals must identify if any are mutually exclusive from other Proposal(s) from that Respondent</w:t>
      </w:r>
      <w:r w:rsidR="00D611A9">
        <w:rPr>
          <w:b w:val="0"/>
        </w:rPr>
        <w:t xml:space="preserve"> </w:t>
      </w:r>
      <w:r w:rsidR="00661E89">
        <w:rPr>
          <w:b w:val="0"/>
        </w:rPr>
        <w:t>in</w:t>
      </w:r>
      <w:r w:rsidR="00D611A9">
        <w:rPr>
          <w:b w:val="0"/>
        </w:rPr>
        <w:t xml:space="preserve"> this or any other </w:t>
      </w:r>
      <w:r w:rsidR="00661E89">
        <w:rPr>
          <w:b w:val="0"/>
        </w:rPr>
        <w:t>RFP</w:t>
      </w:r>
      <w:r w:rsidR="00007F71">
        <w:rPr>
          <w:b w:val="0"/>
        </w:rPr>
        <w:t xml:space="preserve"> process</w:t>
      </w:r>
      <w:r w:rsidRPr="00741782">
        <w:rPr>
          <w:b w:val="0"/>
        </w:rPr>
        <w:t xml:space="preserve">. </w:t>
      </w:r>
    </w:p>
    <w:p w14:paraId="1C7EC577" w14:textId="77777777" w:rsidR="00E86C53" w:rsidRPr="00741782" w:rsidRDefault="00E86C53" w:rsidP="00741782">
      <w:pPr>
        <w:pStyle w:val="Heading3"/>
        <w:ind w:left="2347" w:hanging="720"/>
        <w:rPr>
          <w:b w:val="0"/>
        </w:rPr>
      </w:pPr>
      <w:r w:rsidRPr="00741782">
        <w:rPr>
          <w:b w:val="0"/>
        </w:rPr>
        <w:t>Proposals shall be submitted in the complete name of the party expecting to execute any resulting contract. The Proposal shall be executed by a person who is duly authorized to bind Respondent to a contract.</w:t>
      </w:r>
    </w:p>
    <w:p w14:paraId="73851717" w14:textId="2E0AD248" w:rsidR="00E86C53" w:rsidRPr="00741782" w:rsidRDefault="00E86C53" w:rsidP="00741782">
      <w:pPr>
        <w:pStyle w:val="Heading3"/>
        <w:ind w:left="2347" w:hanging="720"/>
        <w:rPr>
          <w:b w:val="0"/>
        </w:rPr>
      </w:pPr>
      <w:r w:rsidRPr="00741782">
        <w:rPr>
          <w:b w:val="0"/>
        </w:rPr>
        <w:t>Proposals submitted in response to this RFP must be received by the Proposal Submittal Deadline. Proposals received after this deadline will not be opened and will be disqualified from further evaluation and returned to the Respondent.</w:t>
      </w:r>
    </w:p>
    <w:p w14:paraId="53D3C0F8" w14:textId="43B86183" w:rsidR="00E86C53" w:rsidRPr="00741782" w:rsidRDefault="00E86C53" w:rsidP="00741782">
      <w:pPr>
        <w:pStyle w:val="Heading3"/>
        <w:ind w:left="2347" w:hanging="720"/>
        <w:rPr>
          <w:b w:val="0"/>
        </w:rPr>
      </w:pPr>
      <w:r w:rsidRPr="00741782">
        <w:rPr>
          <w:b w:val="0"/>
        </w:rPr>
        <w:t>After the submittal deadline, no Material Changes may be made t</w:t>
      </w:r>
      <w:r w:rsidR="00303A58">
        <w:rPr>
          <w:b w:val="0"/>
        </w:rPr>
        <w:t xml:space="preserve">o the Proposal.  See </w:t>
      </w:r>
      <w:r w:rsidR="003E29A4">
        <w:rPr>
          <w:b w:val="0"/>
        </w:rPr>
        <w:t>S</w:t>
      </w:r>
      <w:r w:rsidR="00303A58">
        <w:rPr>
          <w:b w:val="0"/>
        </w:rPr>
        <w:t>ection 5.8</w:t>
      </w:r>
      <w:r w:rsidRPr="00741782">
        <w:rPr>
          <w:b w:val="0"/>
        </w:rPr>
        <w:t xml:space="preserve"> for further discussion on Material Changes.</w:t>
      </w:r>
    </w:p>
    <w:p w14:paraId="75255DB4" w14:textId="77777777" w:rsidR="00741782" w:rsidRPr="00741782" w:rsidRDefault="00E86C53" w:rsidP="00741782">
      <w:pPr>
        <w:pStyle w:val="Heading3"/>
        <w:ind w:left="2347" w:hanging="720"/>
        <w:rPr>
          <w:b w:val="0"/>
        </w:rPr>
      </w:pPr>
      <w:r w:rsidRPr="00741782">
        <w:rPr>
          <w:b w:val="0"/>
        </w:rPr>
        <w:t>Three (3) bound hard copies of each Proposal and one (1) electronic copy of each Proposal (sent via CD, DVD, or flash drive) shall be submitted to PSEG Long Island at the following address:</w:t>
      </w:r>
    </w:p>
    <w:p w14:paraId="56F6BF5E" w14:textId="7CE8417D" w:rsidR="00E86C53" w:rsidRPr="00741782" w:rsidRDefault="00E86C53" w:rsidP="00DE67EA">
      <w:pPr>
        <w:pStyle w:val="Level2Text"/>
        <w:spacing w:before="0" w:after="0" w:line="276" w:lineRule="auto"/>
        <w:ind w:left="3690"/>
        <w:jc w:val="left"/>
      </w:pPr>
      <w:r w:rsidRPr="00741782">
        <w:t>Ms. Gracia DeSilva</w:t>
      </w:r>
    </w:p>
    <w:p w14:paraId="53186365" w14:textId="77777777" w:rsidR="00E86C53" w:rsidRPr="00741782" w:rsidRDefault="00E86C53" w:rsidP="00DE67EA">
      <w:pPr>
        <w:pStyle w:val="Level2Text"/>
        <w:spacing w:before="0" w:after="0" w:line="276" w:lineRule="auto"/>
        <w:ind w:left="3690"/>
        <w:jc w:val="left"/>
      </w:pPr>
      <w:r w:rsidRPr="00741782">
        <w:t>PSEG Long Island</w:t>
      </w:r>
    </w:p>
    <w:p w14:paraId="69AA0942" w14:textId="77777777" w:rsidR="00E86C53" w:rsidRPr="00741782" w:rsidRDefault="00E86C53" w:rsidP="00DE67EA">
      <w:pPr>
        <w:pStyle w:val="Level2Text"/>
        <w:spacing w:before="0" w:after="0" w:line="276" w:lineRule="auto"/>
        <w:ind w:left="3690"/>
        <w:jc w:val="left"/>
      </w:pPr>
      <w:r w:rsidRPr="00741782">
        <w:t>333 Earle Ovington Blvd., Suite 403</w:t>
      </w:r>
    </w:p>
    <w:p w14:paraId="3B321493" w14:textId="77777777" w:rsidR="00E86C53" w:rsidRPr="00741782" w:rsidRDefault="00E86C53" w:rsidP="00DE67EA">
      <w:pPr>
        <w:pStyle w:val="Level2Text"/>
        <w:spacing w:before="0"/>
        <w:ind w:left="3690"/>
        <w:jc w:val="left"/>
      </w:pPr>
      <w:r w:rsidRPr="00741782">
        <w:t>Uniondale, New York 11553</w:t>
      </w:r>
    </w:p>
    <w:p w14:paraId="0B4C1EF3" w14:textId="77777777" w:rsidR="00E86C53" w:rsidRPr="00741782" w:rsidRDefault="00E86C53" w:rsidP="00741782">
      <w:pPr>
        <w:pStyle w:val="Heading3"/>
        <w:ind w:left="2347" w:hanging="720"/>
        <w:rPr>
          <w:b w:val="0"/>
        </w:rPr>
      </w:pPr>
      <w:r w:rsidRPr="00741782">
        <w:rPr>
          <w:b w:val="0"/>
        </w:rPr>
        <w:lastRenderedPageBreak/>
        <w:t>Hard copies of Proposals shall be bound and the cover clearly marked with:</w:t>
      </w:r>
    </w:p>
    <w:p w14:paraId="024C1810" w14:textId="77777777" w:rsidR="00E86C53" w:rsidRPr="00741782" w:rsidRDefault="00E86C53" w:rsidP="0058137E">
      <w:pPr>
        <w:pStyle w:val="Level2Text"/>
        <w:numPr>
          <w:ilvl w:val="0"/>
          <w:numId w:val="66"/>
        </w:numPr>
      </w:pPr>
      <w:r w:rsidRPr="00741782">
        <w:t>Project name.</w:t>
      </w:r>
    </w:p>
    <w:p w14:paraId="3C43D1BD" w14:textId="77777777" w:rsidR="00E86C53" w:rsidRPr="00741782" w:rsidRDefault="00E86C53" w:rsidP="0058137E">
      <w:pPr>
        <w:pStyle w:val="Level2Text"/>
        <w:numPr>
          <w:ilvl w:val="0"/>
          <w:numId w:val="66"/>
        </w:numPr>
      </w:pPr>
      <w:r w:rsidRPr="00741782">
        <w:t>Project nominal capacity (MW) and technology type(s).</w:t>
      </w:r>
    </w:p>
    <w:p w14:paraId="10D214C9" w14:textId="3F1A41A8" w:rsidR="00E86C53" w:rsidRPr="00741782" w:rsidRDefault="00E86C53" w:rsidP="0058137E">
      <w:pPr>
        <w:pStyle w:val="Level2Text"/>
        <w:numPr>
          <w:ilvl w:val="0"/>
          <w:numId w:val="66"/>
        </w:numPr>
      </w:pPr>
      <w:r w:rsidRPr="00741782">
        <w:t>RFP title (</w:t>
      </w:r>
      <w:r w:rsidR="00495F95" w:rsidRPr="00741782">
        <w:t xml:space="preserve">2016 </w:t>
      </w:r>
      <w:r w:rsidR="00285080">
        <w:t>Western Nassau</w:t>
      </w:r>
      <w:r w:rsidR="00495F95" w:rsidRPr="00741782">
        <w:t xml:space="preserve"> RFP</w:t>
      </w:r>
      <w:r w:rsidRPr="00741782">
        <w:t>).</w:t>
      </w:r>
    </w:p>
    <w:p w14:paraId="66741452" w14:textId="77777777" w:rsidR="00E86C53" w:rsidRPr="00741782" w:rsidRDefault="00E86C53" w:rsidP="0058137E">
      <w:pPr>
        <w:pStyle w:val="Level2Text"/>
        <w:numPr>
          <w:ilvl w:val="0"/>
          <w:numId w:val="66"/>
        </w:numPr>
      </w:pPr>
      <w:r w:rsidRPr="00741782">
        <w:t>Name and address of Respondent.</w:t>
      </w:r>
    </w:p>
    <w:p w14:paraId="0E3C7B90" w14:textId="574AA9F5" w:rsidR="00E86C53" w:rsidRPr="00741782" w:rsidRDefault="00E86C53" w:rsidP="0058137E">
      <w:pPr>
        <w:pStyle w:val="Level2Text"/>
        <w:numPr>
          <w:ilvl w:val="0"/>
          <w:numId w:val="66"/>
        </w:numPr>
      </w:pPr>
      <w:r w:rsidRPr="00741782">
        <w:t xml:space="preserve">Identification as to whether this proposal is a “Mutually Exclusive Proposal” or has been submitted in </w:t>
      </w:r>
      <w:r w:rsidR="00C27B1A">
        <w:t xml:space="preserve">response to </w:t>
      </w:r>
      <w:r w:rsidRPr="00741782">
        <w:t>the</w:t>
      </w:r>
      <w:r w:rsidR="001576F9">
        <w:t xml:space="preserve"> RFP for </w:t>
      </w:r>
      <w:r w:rsidRPr="00741782">
        <w:t>South Fork</w:t>
      </w:r>
      <w:r w:rsidR="00C27B1A">
        <w:t xml:space="preserve"> Resources</w:t>
      </w:r>
      <w:r w:rsidRPr="00741782">
        <w:t xml:space="preserve"> </w:t>
      </w:r>
      <w:r w:rsidR="001576F9">
        <w:t>or</w:t>
      </w:r>
      <w:r w:rsidR="00A95065">
        <w:t xml:space="preserve"> will be submitted to</w:t>
      </w:r>
      <w:r w:rsidR="00B62B25">
        <w:t xml:space="preserve"> the 2015</w:t>
      </w:r>
      <w:r w:rsidR="001576F9">
        <w:t xml:space="preserve"> Renewables</w:t>
      </w:r>
      <w:r w:rsidR="00B62B25">
        <w:t xml:space="preserve"> RFP</w:t>
      </w:r>
      <w:r w:rsidRPr="00741782">
        <w:t>.</w:t>
      </w:r>
    </w:p>
    <w:p w14:paraId="15F5631D" w14:textId="5F2FEA5E" w:rsidR="007C5D54" w:rsidRPr="002F5DA4" w:rsidRDefault="00E86C53" w:rsidP="002F5DA4">
      <w:pPr>
        <w:pStyle w:val="Heading3"/>
        <w:ind w:left="2347" w:hanging="720"/>
        <w:rPr>
          <w:b w:val="0"/>
        </w:rPr>
      </w:pPr>
      <w:r w:rsidRPr="002F5DA4">
        <w:rPr>
          <w:b w:val="0"/>
        </w:rPr>
        <w:t>Hard copies of proposals should include clearly</w:t>
      </w:r>
      <w:r w:rsidR="00ED2746">
        <w:rPr>
          <w:b w:val="0"/>
        </w:rPr>
        <w:t xml:space="preserve"> </w:t>
      </w:r>
      <w:r w:rsidRPr="002F5DA4">
        <w:rPr>
          <w:b w:val="0"/>
        </w:rPr>
        <w:t>labeled tab dividers between each section.</w:t>
      </w:r>
    </w:p>
    <w:p w14:paraId="52819FCF" w14:textId="216DEC65" w:rsidR="007650A2" w:rsidRPr="002F5DA4" w:rsidRDefault="00E86C53" w:rsidP="002F5DA4">
      <w:pPr>
        <w:pStyle w:val="Heading3"/>
        <w:ind w:left="2347" w:hanging="720"/>
        <w:rPr>
          <w:b w:val="0"/>
        </w:rPr>
      </w:pPr>
      <w:r w:rsidRPr="002F5DA4">
        <w:rPr>
          <w:b w:val="0"/>
        </w:rPr>
        <w:t>Proposals must be submitted as hard copies along with the electronic copy.  Proposals sent by facsimile or email are not acceptable and will not be evaluated or considered</w:t>
      </w:r>
      <w:r w:rsidR="007C5D54" w:rsidRPr="002F5DA4">
        <w:rPr>
          <w:b w:val="0"/>
        </w:rPr>
        <w:t>.</w:t>
      </w:r>
    </w:p>
    <w:p w14:paraId="51DCA3B0" w14:textId="77777777" w:rsidR="007650A2" w:rsidRPr="003E2784" w:rsidRDefault="007650A2" w:rsidP="003E2784">
      <w:pPr>
        <w:pStyle w:val="Heading2"/>
        <w:rPr>
          <w:u w:color="000000"/>
        </w:rPr>
      </w:pPr>
      <w:bookmarkStart w:id="968" w:name="_Toc412798089"/>
      <w:bookmarkStart w:id="969" w:name="_Toc291773996"/>
      <w:bookmarkStart w:id="970" w:name="_Toc442439277"/>
      <w:r w:rsidRPr="003E2784">
        <w:rPr>
          <w:u w:color="000000"/>
        </w:rPr>
        <w:t>Communication during RFP Process</w:t>
      </w:r>
      <w:bookmarkEnd w:id="968"/>
      <w:bookmarkEnd w:id="969"/>
      <w:bookmarkEnd w:id="970"/>
    </w:p>
    <w:p w14:paraId="18806876" w14:textId="576536A8" w:rsidR="007650A2" w:rsidRPr="008709E8" w:rsidRDefault="007650A2" w:rsidP="007650A2">
      <w:pPr>
        <w:pStyle w:val="Level2Text"/>
      </w:pPr>
      <w:r w:rsidRPr="008709E8">
        <w:t>Pursuant to State Finance Law sections 139</w:t>
      </w:r>
      <w:r w:rsidRPr="008709E8">
        <w:rPr>
          <w:rFonts w:ascii="Cambria Math" w:hAnsi="Cambria Math" w:cs="Cambria Math"/>
        </w:rPr>
        <w:t>‐</w:t>
      </w:r>
      <w:r w:rsidRPr="008709E8">
        <w:t>j and 139</w:t>
      </w:r>
      <w:r w:rsidRPr="008709E8">
        <w:rPr>
          <w:rFonts w:ascii="Cambria Math" w:hAnsi="Cambria Math" w:cs="Cambria Math"/>
        </w:rPr>
        <w:t>‐</w:t>
      </w:r>
      <w:r w:rsidRPr="008709E8">
        <w:t>k, this RFP includes and imposes certain restrictions on communications between PSEG Long Island or LIPA and Respondents during the procurement process.  A Respondent is restricted from making contact (i.e., an oral, written or electronic communications which a reasonable person would infer as an attempt to influence the award, denial, or amendment of a contract) with any PSEG Long Island or LIPA representative, other than as designated herein, from date of issuance of this RFP through the final award and approval of the resulting Procurement Contract (as that term is defined under State Finance Law) by LIPA and the Office of the State Comptroller (the “Restricted Period”), unless it is a contact that is included among certain statutory exemptions as set forth in State Finance Law sections 139</w:t>
      </w:r>
      <w:r w:rsidRPr="008709E8">
        <w:rPr>
          <w:rFonts w:ascii="Cambria Math" w:hAnsi="Cambria Math" w:cs="Cambria Math"/>
        </w:rPr>
        <w:t>‐</w:t>
      </w:r>
      <w:r w:rsidRPr="008709E8">
        <w:t>j(3) (a).  LIPA staff and Board of Trustees, and advisors are required to obtain certain information when contacted during the Restricted Period and make a determination of the responsibility of the Respondent pursuant to these two statutes.  Certain findings of non-responsibility may result in rejection for contract award, and in the event of two findings within a four-year period, the Respondent is debarred from obtaining governmental Procurement Contracts.</w:t>
      </w:r>
    </w:p>
    <w:p w14:paraId="11344253" w14:textId="77777777" w:rsidR="007650A2" w:rsidRPr="008709E8" w:rsidRDefault="007650A2" w:rsidP="007650A2">
      <w:pPr>
        <w:pStyle w:val="Level2Text"/>
      </w:pPr>
      <w:r w:rsidRPr="008709E8">
        <w:t>The PSEG Long Island’s Designated Contacts for this RFP are listed in Table 4-1 below:</w:t>
      </w:r>
    </w:p>
    <w:p w14:paraId="02B920FC" w14:textId="7B8866B0" w:rsidR="007650A2" w:rsidRPr="008709E8" w:rsidRDefault="007650A2" w:rsidP="007650A2">
      <w:pPr>
        <w:spacing w:before="120" w:after="240" w:line="260" w:lineRule="exact"/>
        <w:jc w:val="center"/>
        <w:rPr>
          <w:b/>
          <w:szCs w:val="26"/>
        </w:rPr>
      </w:pPr>
      <w:r w:rsidRPr="008709E8">
        <w:rPr>
          <w:b/>
          <w:szCs w:val="26"/>
        </w:rPr>
        <w:t>Table 4-1: RFP Designated Contacts</w:t>
      </w:r>
    </w:p>
    <w:tbl>
      <w:tblPr>
        <w:tblW w:w="8910" w:type="dxa"/>
        <w:jc w:val="center"/>
        <w:tblLayout w:type="fixed"/>
        <w:tblCellMar>
          <w:left w:w="0" w:type="dxa"/>
          <w:right w:w="0" w:type="dxa"/>
        </w:tblCellMar>
        <w:tblLook w:val="01E0" w:firstRow="1" w:lastRow="1" w:firstColumn="1" w:lastColumn="1" w:noHBand="0" w:noVBand="0"/>
      </w:tblPr>
      <w:tblGrid>
        <w:gridCol w:w="3330"/>
        <w:gridCol w:w="1890"/>
        <w:gridCol w:w="3690"/>
      </w:tblGrid>
      <w:tr w:rsidR="007650A2" w:rsidRPr="008709E8" w14:paraId="396D5490" w14:textId="77777777" w:rsidTr="005248DD">
        <w:trPr>
          <w:trHeight w:hRule="exact" w:val="605"/>
          <w:jc w:val="center"/>
        </w:trPr>
        <w:tc>
          <w:tcPr>
            <w:tcW w:w="333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13331035" w14:textId="77777777" w:rsidR="007650A2" w:rsidRPr="008709E8" w:rsidRDefault="007650A2" w:rsidP="005F6F45">
            <w:pPr>
              <w:spacing w:before="120" w:after="120" w:line="260" w:lineRule="exact"/>
              <w:ind w:left="97"/>
              <w:jc w:val="center"/>
              <w:rPr>
                <w:b/>
                <w:szCs w:val="24"/>
              </w:rPr>
            </w:pPr>
            <w:r w:rsidRPr="008709E8">
              <w:rPr>
                <w:b/>
                <w:szCs w:val="24"/>
              </w:rPr>
              <w:t>Contact</w:t>
            </w:r>
          </w:p>
        </w:tc>
        <w:tc>
          <w:tcPr>
            <w:tcW w:w="189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29017EA0" w14:textId="77777777" w:rsidR="007650A2" w:rsidRPr="008709E8" w:rsidRDefault="007650A2" w:rsidP="005F6F45">
            <w:pPr>
              <w:spacing w:before="120" w:after="120" w:line="260" w:lineRule="exact"/>
              <w:ind w:left="97"/>
              <w:jc w:val="center"/>
              <w:rPr>
                <w:b/>
                <w:szCs w:val="24"/>
              </w:rPr>
            </w:pPr>
            <w:r w:rsidRPr="008709E8">
              <w:rPr>
                <w:b/>
                <w:szCs w:val="24"/>
              </w:rPr>
              <w:t>Phone Number</w:t>
            </w:r>
          </w:p>
        </w:tc>
        <w:tc>
          <w:tcPr>
            <w:tcW w:w="369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3963818A" w14:textId="77777777" w:rsidR="007650A2" w:rsidRPr="008709E8" w:rsidRDefault="007650A2" w:rsidP="005F6F45">
            <w:pPr>
              <w:spacing w:before="120" w:after="120" w:line="260" w:lineRule="exact"/>
              <w:ind w:left="97"/>
              <w:jc w:val="center"/>
              <w:rPr>
                <w:b/>
                <w:szCs w:val="24"/>
              </w:rPr>
            </w:pPr>
            <w:r w:rsidRPr="008709E8">
              <w:rPr>
                <w:b/>
                <w:szCs w:val="24"/>
              </w:rPr>
              <w:t>E-mail</w:t>
            </w:r>
          </w:p>
        </w:tc>
      </w:tr>
      <w:tr w:rsidR="007650A2" w:rsidRPr="008709E8" w14:paraId="488C0F03" w14:textId="77777777" w:rsidTr="005248DD">
        <w:trPr>
          <w:trHeight w:hRule="exact" w:val="1172"/>
          <w:jc w:val="center"/>
        </w:trPr>
        <w:tc>
          <w:tcPr>
            <w:tcW w:w="3330" w:type="dxa"/>
            <w:tcBorders>
              <w:top w:val="single" w:sz="8" w:space="0" w:color="000000"/>
              <w:left w:val="single" w:sz="8" w:space="0" w:color="000000"/>
              <w:bottom w:val="single" w:sz="4" w:space="0" w:color="auto"/>
              <w:right w:val="single" w:sz="8" w:space="0" w:color="000000"/>
            </w:tcBorders>
            <w:vAlign w:val="center"/>
          </w:tcPr>
          <w:p w14:paraId="3251F274" w14:textId="1E97CAFC" w:rsidR="007650A2" w:rsidRPr="008709E8" w:rsidRDefault="007650A2" w:rsidP="005F6F45">
            <w:pPr>
              <w:pStyle w:val="Level2Text"/>
              <w:ind w:left="144" w:right="144"/>
              <w:jc w:val="left"/>
              <w:rPr>
                <w:sz w:val="20"/>
                <w:szCs w:val="20"/>
              </w:rPr>
            </w:pPr>
            <w:r w:rsidRPr="008709E8">
              <w:rPr>
                <w:sz w:val="20"/>
                <w:szCs w:val="20"/>
              </w:rPr>
              <w:t>Edmund Petrocelli, Manager of Power Projects</w:t>
            </w:r>
            <w:r w:rsidR="004854D8">
              <w:rPr>
                <w:sz w:val="20"/>
                <w:szCs w:val="20"/>
              </w:rPr>
              <w:t xml:space="preserve">: </w:t>
            </w:r>
            <w:r w:rsidR="0064354F" w:rsidRPr="008709E8">
              <w:rPr>
                <w:sz w:val="20"/>
                <w:szCs w:val="20"/>
              </w:rPr>
              <w:t xml:space="preserve">General </w:t>
            </w:r>
            <w:r w:rsidRPr="008709E8">
              <w:rPr>
                <w:sz w:val="20"/>
                <w:szCs w:val="20"/>
              </w:rPr>
              <w:t xml:space="preserve">RFP </w:t>
            </w:r>
            <w:r w:rsidR="00383B79" w:rsidRPr="008709E8">
              <w:rPr>
                <w:sz w:val="20"/>
                <w:szCs w:val="20"/>
              </w:rPr>
              <w:t>r</w:t>
            </w:r>
            <w:r w:rsidRPr="008709E8">
              <w:rPr>
                <w:sz w:val="20"/>
                <w:szCs w:val="20"/>
              </w:rPr>
              <w:t xml:space="preserve">elated </w:t>
            </w:r>
            <w:r w:rsidR="00161483" w:rsidRPr="008709E8">
              <w:rPr>
                <w:sz w:val="20"/>
                <w:szCs w:val="20"/>
              </w:rPr>
              <w:t>inquiries</w:t>
            </w:r>
          </w:p>
          <w:p w14:paraId="0CCF1353" w14:textId="77777777" w:rsidR="007650A2" w:rsidRPr="008709E8" w:rsidRDefault="007650A2" w:rsidP="005F6F45">
            <w:pPr>
              <w:spacing w:before="120" w:after="120" w:line="260" w:lineRule="exact"/>
              <w:ind w:left="144" w:right="144"/>
              <w:rPr>
                <w:sz w:val="20"/>
                <w:szCs w:val="20"/>
              </w:rPr>
            </w:pPr>
          </w:p>
        </w:tc>
        <w:tc>
          <w:tcPr>
            <w:tcW w:w="1890" w:type="dxa"/>
            <w:tcBorders>
              <w:top w:val="single" w:sz="8" w:space="0" w:color="000000"/>
              <w:left w:val="single" w:sz="8" w:space="0" w:color="000000"/>
              <w:bottom w:val="single" w:sz="4" w:space="0" w:color="auto"/>
              <w:right w:val="single" w:sz="8" w:space="0" w:color="000000"/>
            </w:tcBorders>
            <w:vAlign w:val="center"/>
          </w:tcPr>
          <w:p w14:paraId="7F25200E" w14:textId="77777777" w:rsidR="007650A2" w:rsidRPr="008709E8" w:rsidRDefault="007650A2" w:rsidP="005F6F45">
            <w:pPr>
              <w:spacing w:before="120" w:after="120" w:line="260" w:lineRule="exact"/>
              <w:ind w:left="98"/>
              <w:rPr>
                <w:sz w:val="20"/>
                <w:szCs w:val="20"/>
              </w:rPr>
            </w:pPr>
            <w:r w:rsidRPr="008709E8">
              <w:rPr>
                <w:sz w:val="20"/>
                <w:szCs w:val="20"/>
              </w:rPr>
              <w:t>(516) 222-3643</w:t>
            </w:r>
          </w:p>
        </w:tc>
        <w:tc>
          <w:tcPr>
            <w:tcW w:w="3690" w:type="dxa"/>
            <w:tcBorders>
              <w:top w:val="single" w:sz="8" w:space="0" w:color="000000"/>
              <w:left w:val="single" w:sz="8" w:space="0" w:color="000000"/>
              <w:bottom w:val="single" w:sz="4" w:space="0" w:color="auto"/>
              <w:right w:val="single" w:sz="8" w:space="0" w:color="000000"/>
            </w:tcBorders>
            <w:vAlign w:val="center"/>
          </w:tcPr>
          <w:p w14:paraId="4E4BAF2C" w14:textId="77777777" w:rsidR="007650A2" w:rsidRPr="008709E8" w:rsidRDefault="007650A2" w:rsidP="005F6F45">
            <w:pPr>
              <w:spacing w:before="120" w:after="120" w:line="260" w:lineRule="exact"/>
              <w:ind w:left="98"/>
              <w:rPr>
                <w:sz w:val="20"/>
                <w:szCs w:val="20"/>
              </w:rPr>
            </w:pPr>
            <w:r w:rsidRPr="008709E8">
              <w:rPr>
                <w:sz w:val="20"/>
                <w:szCs w:val="20"/>
              </w:rPr>
              <w:t>Edmund.Petrocelli@PSEG.COM</w:t>
            </w:r>
          </w:p>
        </w:tc>
      </w:tr>
      <w:tr w:rsidR="00ED6071" w:rsidRPr="008709E8" w14:paraId="4A303183" w14:textId="77777777" w:rsidTr="0069073D">
        <w:trPr>
          <w:trHeight w:hRule="exact" w:val="1172"/>
          <w:jc w:val="center"/>
        </w:trPr>
        <w:tc>
          <w:tcPr>
            <w:tcW w:w="3330" w:type="dxa"/>
            <w:tcBorders>
              <w:top w:val="single" w:sz="8" w:space="0" w:color="000000"/>
              <w:left w:val="single" w:sz="8" w:space="0" w:color="000000"/>
              <w:bottom w:val="single" w:sz="8" w:space="0" w:color="000000"/>
              <w:right w:val="single" w:sz="8" w:space="0" w:color="000000"/>
            </w:tcBorders>
            <w:vAlign w:val="center"/>
          </w:tcPr>
          <w:p w14:paraId="0051ED38" w14:textId="4052DD72" w:rsidR="00ED6071" w:rsidRPr="008709E8" w:rsidRDefault="00ED6071" w:rsidP="004854D8">
            <w:pPr>
              <w:pStyle w:val="Level2Text"/>
              <w:ind w:left="144" w:right="144"/>
              <w:jc w:val="left"/>
              <w:rPr>
                <w:sz w:val="20"/>
                <w:szCs w:val="20"/>
              </w:rPr>
            </w:pPr>
            <w:r w:rsidRPr="008709E8">
              <w:rPr>
                <w:sz w:val="20"/>
                <w:szCs w:val="20"/>
              </w:rPr>
              <w:lastRenderedPageBreak/>
              <w:t>Steve Cantore,</w:t>
            </w:r>
            <w:r w:rsidR="00242C22">
              <w:rPr>
                <w:sz w:val="20"/>
                <w:szCs w:val="20"/>
              </w:rPr>
              <w:t xml:space="preserve"> </w:t>
            </w:r>
            <w:r w:rsidRPr="008709E8">
              <w:rPr>
                <w:sz w:val="20"/>
                <w:szCs w:val="20"/>
              </w:rPr>
              <w:t>Manager of Power Asset Management Department</w:t>
            </w:r>
            <w:r w:rsidR="004854D8">
              <w:rPr>
                <w:sz w:val="20"/>
                <w:szCs w:val="20"/>
              </w:rPr>
              <w:t xml:space="preserve">: </w:t>
            </w:r>
            <w:r w:rsidRPr="008709E8">
              <w:rPr>
                <w:sz w:val="20"/>
                <w:szCs w:val="20"/>
              </w:rPr>
              <w:t>Interconnection related inquiries</w:t>
            </w:r>
          </w:p>
        </w:tc>
        <w:tc>
          <w:tcPr>
            <w:tcW w:w="1890" w:type="dxa"/>
            <w:tcBorders>
              <w:top w:val="single" w:sz="8" w:space="0" w:color="000000"/>
              <w:left w:val="single" w:sz="8" w:space="0" w:color="000000"/>
              <w:bottom w:val="single" w:sz="8" w:space="0" w:color="000000"/>
              <w:right w:val="single" w:sz="8" w:space="0" w:color="000000"/>
            </w:tcBorders>
            <w:vAlign w:val="center"/>
          </w:tcPr>
          <w:p w14:paraId="62062A73" w14:textId="5D76D415" w:rsidR="00ED6071" w:rsidRPr="008709E8" w:rsidRDefault="00ED6071" w:rsidP="005F6F45">
            <w:pPr>
              <w:spacing w:before="120" w:after="120" w:line="260" w:lineRule="exact"/>
              <w:ind w:left="98"/>
              <w:rPr>
                <w:sz w:val="20"/>
                <w:szCs w:val="20"/>
              </w:rPr>
            </w:pPr>
            <w:r w:rsidRPr="008709E8">
              <w:rPr>
                <w:sz w:val="20"/>
                <w:szCs w:val="20"/>
              </w:rPr>
              <w:t>(516) 949-8295</w:t>
            </w:r>
          </w:p>
        </w:tc>
        <w:tc>
          <w:tcPr>
            <w:tcW w:w="3690" w:type="dxa"/>
            <w:tcBorders>
              <w:top w:val="single" w:sz="8" w:space="0" w:color="000000"/>
              <w:left w:val="single" w:sz="8" w:space="0" w:color="000000"/>
              <w:bottom w:val="single" w:sz="8" w:space="0" w:color="000000"/>
              <w:right w:val="single" w:sz="8" w:space="0" w:color="000000"/>
            </w:tcBorders>
            <w:vAlign w:val="center"/>
          </w:tcPr>
          <w:p w14:paraId="21977354" w14:textId="43B81707" w:rsidR="00ED6071" w:rsidRPr="008709E8" w:rsidRDefault="00ED6071" w:rsidP="005F6F45">
            <w:pPr>
              <w:spacing w:before="120" w:after="120" w:line="260" w:lineRule="exact"/>
              <w:ind w:left="98"/>
              <w:rPr>
                <w:sz w:val="20"/>
                <w:szCs w:val="20"/>
              </w:rPr>
            </w:pPr>
            <w:r w:rsidRPr="008709E8">
              <w:rPr>
                <w:sz w:val="20"/>
                <w:szCs w:val="20"/>
              </w:rPr>
              <w:t>Stephen.Cantore@PSEG.COM</w:t>
            </w:r>
          </w:p>
        </w:tc>
      </w:tr>
      <w:tr w:rsidR="008B38F6" w:rsidRPr="008709E8" w14:paraId="17D42A94" w14:textId="77777777" w:rsidTr="005248DD">
        <w:trPr>
          <w:trHeight w:hRule="exact" w:val="1172"/>
          <w:jc w:val="center"/>
        </w:trPr>
        <w:tc>
          <w:tcPr>
            <w:tcW w:w="3330" w:type="dxa"/>
            <w:tcBorders>
              <w:top w:val="single" w:sz="8" w:space="0" w:color="000000"/>
              <w:left w:val="single" w:sz="8" w:space="0" w:color="000000"/>
              <w:bottom w:val="single" w:sz="4" w:space="0" w:color="auto"/>
              <w:right w:val="single" w:sz="8" w:space="0" w:color="000000"/>
            </w:tcBorders>
            <w:vAlign w:val="center"/>
          </w:tcPr>
          <w:p w14:paraId="67051E17" w14:textId="3BE0A4AE" w:rsidR="008B38F6" w:rsidRPr="008709E8" w:rsidRDefault="008B38F6" w:rsidP="00052005">
            <w:pPr>
              <w:pStyle w:val="Level2Text"/>
              <w:ind w:left="144" w:right="144"/>
              <w:jc w:val="left"/>
              <w:rPr>
                <w:sz w:val="20"/>
                <w:szCs w:val="20"/>
              </w:rPr>
            </w:pPr>
            <w:r>
              <w:rPr>
                <w:sz w:val="20"/>
                <w:szCs w:val="20"/>
              </w:rPr>
              <w:t xml:space="preserve">Michael LiPetri, </w:t>
            </w:r>
            <w:r w:rsidR="00052005">
              <w:rPr>
                <w:sz w:val="20"/>
                <w:szCs w:val="20"/>
              </w:rPr>
              <w:t>Strategic Regulatory Initiatives: Load Resources</w:t>
            </w:r>
          </w:p>
        </w:tc>
        <w:tc>
          <w:tcPr>
            <w:tcW w:w="1890" w:type="dxa"/>
            <w:tcBorders>
              <w:top w:val="single" w:sz="8" w:space="0" w:color="000000"/>
              <w:left w:val="single" w:sz="8" w:space="0" w:color="000000"/>
              <w:bottom w:val="single" w:sz="4" w:space="0" w:color="auto"/>
              <w:right w:val="single" w:sz="8" w:space="0" w:color="000000"/>
            </w:tcBorders>
            <w:vAlign w:val="center"/>
          </w:tcPr>
          <w:p w14:paraId="4A603B7C" w14:textId="59FD1DFD" w:rsidR="008B38F6" w:rsidRPr="009E2250" w:rsidRDefault="00980690" w:rsidP="00AB18E9">
            <w:pPr>
              <w:spacing w:before="120" w:after="120" w:line="260" w:lineRule="exact"/>
              <w:ind w:left="98"/>
              <w:rPr>
                <w:sz w:val="20"/>
                <w:szCs w:val="20"/>
              </w:rPr>
            </w:pPr>
            <w:r w:rsidRPr="00C90623">
              <w:rPr>
                <w:sz w:val="20"/>
                <w:szCs w:val="20"/>
              </w:rPr>
              <w:t>(</w:t>
            </w:r>
            <w:r w:rsidR="00AB18E9" w:rsidRPr="009E2250">
              <w:rPr>
                <w:sz w:val="20"/>
                <w:szCs w:val="20"/>
              </w:rPr>
              <w:t>631</w:t>
            </w:r>
            <w:r w:rsidRPr="009E2250">
              <w:rPr>
                <w:sz w:val="20"/>
                <w:szCs w:val="20"/>
              </w:rPr>
              <w:t xml:space="preserve">) </w:t>
            </w:r>
            <w:r w:rsidR="00AB18E9" w:rsidRPr="009E2250">
              <w:rPr>
                <w:sz w:val="20"/>
                <w:szCs w:val="20"/>
              </w:rPr>
              <w:t>844-3860</w:t>
            </w:r>
          </w:p>
        </w:tc>
        <w:tc>
          <w:tcPr>
            <w:tcW w:w="3690" w:type="dxa"/>
            <w:tcBorders>
              <w:top w:val="single" w:sz="8" w:space="0" w:color="000000"/>
              <w:left w:val="single" w:sz="8" w:space="0" w:color="000000"/>
              <w:bottom w:val="single" w:sz="4" w:space="0" w:color="auto"/>
              <w:right w:val="single" w:sz="8" w:space="0" w:color="000000"/>
            </w:tcBorders>
            <w:vAlign w:val="center"/>
          </w:tcPr>
          <w:p w14:paraId="68D6E9CC" w14:textId="2D45D4CD" w:rsidR="008B38F6" w:rsidRPr="008709E8" w:rsidRDefault="00CB2207" w:rsidP="005F6F45">
            <w:pPr>
              <w:spacing w:before="120" w:after="120" w:line="260" w:lineRule="exact"/>
              <w:ind w:left="98"/>
              <w:rPr>
                <w:sz w:val="20"/>
                <w:szCs w:val="20"/>
              </w:rPr>
            </w:pPr>
            <w:r w:rsidRPr="00CB2207">
              <w:rPr>
                <w:sz w:val="20"/>
                <w:szCs w:val="20"/>
              </w:rPr>
              <w:t>Michael.LiPetri@PSEG.COM</w:t>
            </w:r>
          </w:p>
        </w:tc>
      </w:tr>
    </w:tbl>
    <w:p w14:paraId="00B90578" w14:textId="77777777" w:rsidR="007650A2" w:rsidRPr="008709E8" w:rsidRDefault="007650A2" w:rsidP="00D71207">
      <w:pPr>
        <w:pStyle w:val="Level2Text"/>
        <w:spacing w:before="240"/>
      </w:pPr>
      <w:r w:rsidRPr="008709E8">
        <w:t>The designated contacts will be updated and/or supplemented as needed and all such changes will be posted on the RFP website.</w:t>
      </w:r>
    </w:p>
    <w:p w14:paraId="55137847" w14:textId="550025ED" w:rsidR="007650A2" w:rsidRPr="008709E8" w:rsidRDefault="007650A2" w:rsidP="007650A2">
      <w:pPr>
        <w:pStyle w:val="Level2Text"/>
      </w:pPr>
      <w:r w:rsidRPr="008709E8">
        <w:t xml:space="preserve">Other than as provided for in this RFP, any contact with </w:t>
      </w:r>
      <w:r w:rsidR="002F6675">
        <w:t xml:space="preserve">the </w:t>
      </w:r>
      <w:r w:rsidRPr="008709E8">
        <w:t>LIPA’s Board of Trustees, LIPA staff, PSEG Long Island staff, or advisors regarding this RFP during its pendency may be grounds for disqualification from the RFP process.</w:t>
      </w:r>
    </w:p>
    <w:p w14:paraId="22846BD8" w14:textId="49EBF2BE" w:rsidR="007650A2" w:rsidRPr="008709E8" w:rsidRDefault="007650A2" w:rsidP="007F3F0B">
      <w:pPr>
        <w:pStyle w:val="Level2Text"/>
      </w:pPr>
      <w:r w:rsidRPr="008709E8">
        <w:t>Further information about these requirements can be found in the Lobbying Guidelines Regarding Procurements, Rules, Regulations or Ratemaking, which is posted on the RFP website.</w:t>
      </w:r>
    </w:p>
    <w:p w14:paraId="4D2A0314" w14:textId="77777777" w:rsidR="007650A2" w:rsidRPr="003E2784" w:rsidRDefault="007650A2" w:rsidP="003E2784">
      <w:pPr>
        <w:pStyle w:val="Heading2"/>
        <w:rPr>
          <w:u w:color="000000"/>
        </w:rPr>
      </w:pPr>
      <w:bookmarkStart w:id="971" w:name="_Toc412798090"/>
      <w:bookmarkStart w:id="972" w:name="_Toc291773997"/>
      <w:bookmarkStart w:id="973" w:name="_Toc442439278"/>
      <w:r w:rsidRPr="003E2784">
        <w:rPr>
          <w:u w:color="000000"/>
        </w:rPr>
        <w:t>RFP Website</w:t>
      </w:r>
      <w:bookmarkEnd w:id="971"/>
      <w:bookmarkEnd w:id="972"/>
      <w:bookmarkEnd w:id="973"/>
    </w:p>
    <w:p w14:paraId="1FC37E6D" w14:textId="186BCCD6" w:rsidR="007650A2" w:rsidRPr="008709E8" w:rsidRDefault="007650A2" w:rsidP="007F3F0B">
      <w:pPr>
        <w:pStyle w:val="Level2Text"/>
      </w:pPr>
      <w:r w:rsidRPr="008709E8">
        <w:t xml:space="preserve">The RFP website, </w:t>
      </w:r>
      <w:r w:rsidR="009B7BF1">
        <w:t>(</w:t>
      </w:r>
      <w:hyperlink r:id="rId24" w:history="1">
        <w:r w:rsidR="00F52BC9" w:rsidRPr="00F52BC9">
          <w:rPr>
            <w:rStyle w:val="Hyperlink"/>
          </w:rPr>
          <w:t>www.psegliny_WN_RFP.com</w:t>
        </w:r>
      </w:hyperlink>
      <w:r w:rsidR="009B7BF1">
        <w:t xml:space="preserve">), </w:t>
      </w:r>
      <w:r w:rsidRPr="008709E8">
        <w:t xml:space="preserve">which is </w:t>
      </w:r>
      <w:r w:rsidR="009B7BF1">
        <w:t xml:space="preserve">also accessible </w:t>
      </w:r>
      <w:r w:rsidRPr="008709E8">
        <w:t>through PSEG L</w:t>
      </w:r>
      <w:r w:rsidR="00DE278F" w:rsidRPr="008709E8">
        <w:t xml:space="preserve">ong </w:t>
      </w:r>
      <w:r w:rsidRPr="008709E8">
        <w:t>I</w:t>
      </w:r>
      <w:r w:rsidR="00DE278F" w:rsidRPr="008709E8">
        <w:t>sland</w:t>
      </w:r>
      <w:r w:rsidRPr="008709E8">
        <w:t>’s website (</w:t>
      </w:r>
      <w:hyperlink r:id="rId25" w:history="1">
        <w:r w:rsidRPr="008709E8">
          <w:t>www.psegliny.com</w:t>
        </w:r>
      </w:hyperlink>
      <w:r w:rsidRPr="008709E8">
        <w:t>), is a public site, accessible to anyone at any time and does not require a password or login information to view</w:t>
      </w:r>
      <w:r w:rsidR="00983DAC">
        <w:t xml:space="preserve"> and download</w:t>
      </w:r>
      <w:r w:rsidRPr="008709E8">
        <w:t xml:space="preserve"> the RFP </w:t>
      </w:r>
      <w:r w:rsidR="00F06D56">
        <w:t xml:space="preserve">although registration is required to </w:t>
      </w:r>
      <w:r w:rsidR="002A0983">
        <w:t>access other RFP-related documents and information</w:t>
      </w:r>
      <w:r w:rsidRPr="008709E8">
        <w:t>. The RFP website also includes the RFP Schedule, as well as announcements and other related information.  Any modifications to the RFP Schedule, the RFP, or supporting documents will be published on the RFP website.  The RFP website contains a Questions and Answers (“Q&amp;A”) section</w:t>
      </w:r>
      <w:r w:rsidR="00FC3450">
        <w:t xml:space="preserve"> accessible to registrants</w:t>
      </w:r>
      <w:r w:rsidRPr="008709E8">
        <w:t>.</w:t>
      </w:r>
    </w:p>
    <w:p w14:paraId="29D5D166" w14:textId="77777777" w:rsidR="007650A2" w:rsidRPr="003E2784" w:rsidRDefault="007650A2" w:rsidP="003E2784">
      <w:pPr>
        <w:pStyle w:val="Heading2"/>
        <w:rPr>
          <w:u w:color="000000"/>
        </w:rPr>
      </w:pPr>
      <w:bookmarkStart w:id="974" w:name="_Toc412798091"/>
      <w:bookmarkStart w:id="975" w:name="_Toc291773998"/>
      <w:bookmarkStart w:id="976" w:name="_Toc442439279"/>
      <w:r w:rsidRPr="003E2784">
        <w:rPr>
          <w:u w:color="000000"/>
        </w:rPr>
        <w:t>Questions about the RFP</w:t>
      </w:r>
      <w:bookmarkEnd w:id="974"/>
      <w:bookmarkEnd w:id="975"/>
      <w:bookmarkEnd w:id="976"/>
    </w:p>
    <w:p w14:paraId="62FED151" w14:textId="4830E2F7" w:rsidR="001E0A3C" w:rsidRPr="008709E8" w:rsidRDefault="001E0A3C" w:rsidP="001E0A3C">
      <w:pPr>
        <w:pStyle w:val="Level2Text"/>
      </w:pPr>
      <w:r w:rsidRPr="001E0A3C">
        <w:t xml:space="preserve">Any questions about this RFP should be submitted via the RFP website at: </w:t>
      </w:r>
      <w:hyperlink r:id="rId26" w:history="1">
        <w:r w:rsidR="00911DEA" w:rsidRPr="00911DEA">
          <w:rPr>
            <w:rStyle w:val="Hyperlink"/>
          </w:rPr>
          <w:t>http://www.psegliwnrfp.com/Index.html</w:t>
        </w:r>
      </w:hyperlink>
      <w:r w:rsidR="00911DEA">
        <w:t xml:space="preserve"> o</w:t>
      </w:r>
      <w:r w:rsidRPr="001E0A3C">
        <w:t>n or before April 15, 2016 at 5:00 PM EPT.</w:t>
      </w:r>
    </w:p>
    <w:p w14:paraId="2807D542" w14:textId="77777777" w:rsidR="007650A2" w:rsidRPr="008709E8" w:rsidRDefault="007650A2" w:rsidP="003E2784">
      <w:pPr>
        <w:pStyle w:val="Heading2"/>
      </w:pPr>
      <w:bookmarkStart w:id="977" w:name="_Toc412798092"/>
      <w:bookmarkStart w:id="978" w:name="_Toc291773999"/>
      <w:bookmarkStart w:id="979" w:name="_Toc442439280"/>
      <w:r w:rsidRPr="003E2784">
        <w:rPr>
          <w:u w:color="000000"/>
        </w:rPr>
        <w:t>Request for T&amp;D System Data</w:t>
      </w:r>
      <w:bookmarkEnd w:id="977"/>
      <w:bookmarkEnd w:id="978"/>
      <w:bookmarkEnd w:id="979"/>
    </w:p>
    <w:p w14:paraId="72AAB7B1" w14:textId="3B728D7A" w:rsidR="007650A2" w:rsidRPr="008709E8" w:rsidRDefault="007650A2" w:rsidP="007F3F0B">
      <w:pPr>
        <w:pStyle w:val="Level2Text"/>
      </w:pPr>
      <w:r w:rsidRPr="008709E8">
        <w:t>Respondents may request certain transmission system data</w:t>
      </w:r>
      <w:r w:rsidR="008D1DE7">
        <w:t xml:space="preserve"> </w:t>
      </w:r>
      <w:r w:rsidRPr="008709E8">
        <w:t xml:space="preserve">to assist them in developing their </w:t>
      </w:r>
      <w:r w:rsidR="001F28A1">
        <w:t>P</w:t>
      </w:r>
      <w:r w:rsidRPr="008709E8">
        <w:t>roposals.  PSEG Long Island will provide interested Respondents a load flow, contingency list, and a one-line diagram around an electrical bus at a proposed interconnection point. Respondents will be required to execute non-disclosure agreemen</w:t>
      </w:r>
      <w:r w:rsidR="0015430B">
        <w:t>t</w:t>
      </w:r>
      <w:r w:rsidR="00753593">
        <w:t>s</w:t>
      </w:r>
      <w:r w:rsidRPr="008709E8">
        <w:t xml:space="preserve"> prior to receiving the requested information</w:t>
      </w:r>
      <w:r w:rsidR="00753593">
        <w:t xml:space="preserve">, as described in </w:t>
      </w:r>
      <w:r w:rsidR="003C720F">
        <w:t>Section 3.2.8.2</w:t>
      </w:r>
      <w:r w:rsidRPr="008709E8">
        <w:t>.</w:t>
      </w:r>
    </w:p>
    <w:p w14:paraId="1A55F5E4" w14:textId="77777777" w:rsidR="007650A2" w:rsidRPr="003E2784" w:rsidRDefault="007650A2" w:rsidP="003E2784">
      <w:pPr>
        <w:pStyle w:val="Heading2"/>
        <w:rPr>
          <w:u w:color="000000"/>
        </w:rPr>
      </w:pPr>
      <w:bookmarkStart w:id="980" w:name="_Toc412798093"/>
      <w:bookmarkStart w:id="981" w:name="_Toc291774000"/>
      <w:bookmarkStart w:id="982" w:name="_Toc442439281"/>
      <w:r w:rsidRPr="003E2784">
        <w:rPr>
          <w:u w:color="000000"/>
        </w:rPr>
        <w:lastRenderedPageBreak/>
        <w:t>Limitations</w:t>
      </w:r>
      <w:bookmarkEnd w:id="980"/>
      <w:bookmarkEnd w:id="981"/>
      <w:bookmarkEnd w:id="982"/>
    </w:p>
    <w:p w14:paraId="6EC6F794" w14:textId="46EC453B" w:rsidR="007650A2" w:rsidRPr="003E2784" w:rsidRDefault="007650A2" w:rsidP="003E2784">
      <w:pPr>
        <w:pStyle w:val="Heading3"/>
        <w:ind w:left="2347" w:hanging="720"/>
        <w:rPr>
          <w:b w:val="0"/>
        </w:rPr>
      </w:pPr>
      <w:r w:rsidRPr="003E2784">
        <w:rPr>
          <w:b w:val="0"/>
        </w:rPr>
        <w:t xml:space="preserve">Respondents may be requested to clarify the information in their </w:t>
      </w:r>
      <w:r w:rsidR="00CC1F19">
        <w:rPr>
          <w:b w:val="0"/>
        </w:rPr>
        <w:t>P</w:t>
      </w:r>
      <w:r w:rsidRPr="003E2784">
        <w:rPr>
          <w:b w:val="0"/>
        </w:rPr>
        <w:t xml:space="preserve">roposals, but they may not alter their </w:t>
      </w:r>
      <w:r w:rsidR="00CC1F19">
        <w:rPr>
          <w:b w:val="0"/>
        </w:rPr>
        <w:t>P</w:t>
      </w:r>
      <w:r w:rsidRPr="003E2784">
        <w:rPr>
          <w:b w:val="0"/>
        </w:rPr>
        <w:t xml:space="preserve">roposals or otherwise submit any additional information after the </w:t>
      </w:r>
      <w:r w:rsidR="00CC1F19">
        <w:rPr>
          <w:b w:val="0"/>
        </w:rPr>
        <w:t>P</w:t>
      </w:r>
      <w:r w:rsidRPr="003E2784">
        <w:rPr>
          <w:b w:val="0"/>
        </w:rPr>
        <w:t>roposal due date.</w:t>
      </w:r>
    </w:p>
    <w:p w14:paraId="55267BD7" w14:textId="57DF650F" w:rsidR="007650A2" w:rsidRPr="003E2784" w:rsidRDefault="007650A2" w:rsidP="003E2784">
      <w:pPr>
        <w:pStyle w:val="Heading3"/>
        <w:ind w:left="2347" w:hanging="720"/>
        <w:rPr>
          <w:b w:val="0"/>
        </w:rPr>
      </w:pPr>
      <w:r w:rsidRPr="003E2784">
        <w:rPr>
          <w:b w:val="0"/>
        </w:rPr>
        <w:t xml:space="preserve">While PSEG Long Island, as agent of and acting on behalf of LIPA, has endeavored to supply useful information in this RFP and the associated website, </w:t>
      </w:r>
      <w:r w:rsidR="003919DA" w:rsidRPr="003E2784">
        <w:rPr>
          <w:b w:val="0"/>
        </w:rPr>
        <w:t>PSEG Long Island</w:t>
      </w:r>
      <w:r w:rsidRPr="003E2784">
        <w:rPr>
          <w:b w:val="0"/>
        </w:rPr>
        <w:t xml:space="preserve"> </w:t>
      </w:r>
      <w:r w:rsidR="00EC2F97" w:rsidRPr="003E2784">
        <w:rPr>
          <w:b w:val="0"/>
        </w:rPr>
        <w:t xml:space="preserve">and LIPA </w:t>
      </w:r>
      <w:r w:rsidRPr="003E2784">
        <w:rPr>
          <w:b w:val="0"/>
        </w:rPr>
        <w:t>make no representation or warranty, express or implied, as to the accuracy or completeness of any information contained herein or otherwise provided to any Respondent.  Respondents are encouraged to conduct their own investigation and analysis of any and all information contained herein or otherwise provided by PSEG Long Island.</w:t>
      </w:r>
    </w:p>
    <w:p w14:paraId="4069C990" w14:textId="77777777" w:rsidR="007650A2" w:rsidRPr="008774C0" w:rsidRDefault="007650A2" w:rsidP="003E2784">
      <w:pPr>
        <w:pStyle w:val="Heading2"/>
      </w:pPr>
      <w:bookmarkStart w:id="983" w:name="_Toc442439282"/>
      <w:r w:rsidRPr="008774C0">
        <w:rPr>
          <w:u w:color="000000"/>
        </w:rPr>
        <w:t>NYS MWBE Participation/Equal Employment Opportunity</w:t>
      </w:r>
      <w:bookmarkEnd w:id="983"/>
    </w:p>
    <w:p w14:paraId="356666B7" w14:textId="77777777" w:rsidR="007650A2" w:rsidRPr="003E2784" w:rsidRDefault="007650A2" w:rsidP="003E2784">
      <w:pPr>
        <w:pStyle w:val="Heading3"/>
        <w:ind w:left="2347" w:hanging="720"/>
        <w:rPr>
          <w:b w:val="0"/>
        </w:rPr>
      </w:pPr>
      <w:r w:rsidRPr="003E2784">
        <w:rPr>
          <w:b w:val="0"/>
        </w:rPr>
        <w:t>LIPA and PSEG Long Island are committed to diversity and equal employment opportunities among its contractors.  LIPA and PSEG Long Island encourage all firms, including firms that are MWBE certified, to submit proposals in response to this RFP.  All certified MWBE firms submitting proposals to this RFP should be registered as such with the NYS Department of Economic Development.  Firms that are not certified but have applied for certification shall provide evidence of filing, including filing date.</w:t>
      </w:r>
    </w:p>
    <w:p w14:paraId="1CE3CE3F" w14:textId="0BC2392A" w:rsidR="00BA07DE" w:rsidRPr="00E03788" w:rsidRDefault="00BA07DE" w:rsidP="003E2784">
      <w:pPr>
        <w:pStyle w:val="Heading3"/>
        <w:ind w:left="2347" w:hanging="720"/>
        <w:rPr>
          <w:b w:val="0"/>
        </w:rPr>
      </w:pPr>
      <w:r w:rsidRPr="00E03788">
        <w:rPr>
          <w:b w:val="0"/>
        </w:rPr>
        <w:t xml:space="preserve">Proposal documents should include </w:t>
      </w:r>
      <w:r w:rsidR="00EA52A7">
        <w:rPr>
          <w:b w:val="0"/>
        </w:rPr>
        <w:t xml:space="preserve">completed </w:t>
      </w:r>
      <w:r w:rsidR="00DC16AA">
        <w:rPr>
          <w:b w:val="0"/>
        </w:rPr>
        <w:t xml:space="preserve">and executed </w:t>
      </w:r>
      <w:r w:rsidRPr="00E03788">
        <w:rPr>
          <w:b w:val="0"/>
        </w:rPr>
        <w:t xml:space="preserve">copies of all required MWBE Forms </w:t>
      </w:r>
      <w:r w:rsidR="00E03788" w:rsidRPr="00EA52A7">
        <w:rPr>
          <w:b w:val="0"/>
        </w:rPr>
        <w:t xml:space="preserve">100, </w:t>
      </w:r>
      <w:r w:rsidRPr="00EA52A7">
        <w:rPr>
          <w:b w:val="0"/>
        </w:rPr>
        <w:t>101, 102, 103, 104</w:t>
      </w:r>
      <w:r w:rsidR="00E03788" w:rsidRPr="00EA52A7">
        <w:rPr>
          <w:b w:val="0"/>
        </w:rPr>
        <w:t>, and 105</w:t>
      </w:r>
      <w:r w:rsidR="00E03788" w:rsidRPr="00DA68BF">
        <w:t xml:space="preserve">, </w:t>
      </w:r>
      <w:r w:rsidRPr="00DA68BF">
        <w:rPr>
          <w:b w:val="0"/>
        </w:rPr>
        <w:t>as applicable.</w:t>
      </w:r>
    </w:p>
    <w:p w14:paraId="347F464F" w14:textId="77777777" w:rsidR="007650A2" w:rsidRPr="003E2784" w:rsidRDefault="007650A2" w:rsidP="003E2784">
      <w:pPr>
        <w:pStyle w:val="Heading3"/>
        <w:ind w:left="2347" w:hanging="720"/>
        <w:rPr>
          <w:b w:val="0"/>
        </w:rPr>
      </w:pPr>
      <w:r w:rsidRPr="003E2784">
        <w:rPr>
          <w:b w:val="0"/>
        </w:rPr>
        <w:t xml:space="preserve">For purposes of this solicitation, LIPA and PSEG Long Island hereby establish an overall subcontracting goal of 30% (15% for Minority-Owned Business Enterprises participation and 15% for Women-Owned Business Enterprises participation).  </w:t>
      </w:r>
    </w:p>
    <w:p w14:paraId="11B917A6" w14:textId="413C456D" w:rsidR="007650A2" w:rsidRPr="003E2784" w:rsidRDefault="007650A2" w:rsidP="003E2784">
      <w:pPr>
        <w:pStyle w:val="Heading3"/>
        <w:ind w:left="2347" w:hanging="720"/>
        <w:rPr>
          <w:b w:val="0"/>
        </w:rPr>
      </w:pPr>
      <w:r w:rsidRPr="003E2784">
        <w:rPr>
          <w:b w:val="0"/>
        </w:rPr>
        <w:t>Respondents shall include their Minority Business Enterprise (MBE) and Woman Business Enterprise (WBE) data</w:t>
      </w:r>
      <w:r w:rsidR="006A5689">
        <w:rPr>
          <w:b w:val="0"/>
        </w:rPr>
        <w:t xml:space="preserve"> in their Proposal(s)</w:t>
      </w:r>
      <w:r w:rsidRPr="003E2784">
        <w:rPr>
          <w:b w:val="0"/>
        </w:rPr>
        <w:t xml:space="preserve">, including a utilization plan detailing how the 15% MBE and 15% WBE participation goals will be met (see </w:t>
      </w:r>
      <w:r w:rsidRPr="00F65C2E">
        <w:rPr>
          <w:b w:val="0"/>
        </w:rPr>
        <w:t>MWBE Attachment B</w:t>
      </w:r>
      <w:r w:rsidRPr="003E2784">
        <w:rPr>
          <w:b w:val="0"/>
        </w:rPr>
        <w:t xml:space="preserve">, “PARTICIPATION BY MINORITY GROUP MEMBERS AND WOMEN WITH RESPECT TO STATE CONTRACTS: REQUIREMENTS AND PROCEDURES”) and include the names of MBE/WBE firms to be utilized. </w:t>
      </w:r>
    </w:p>
    <w:p w14:paraId="04CCF1B5" w14:textId="41026435" w:rsidR="007650A2" w:rsidRPr="003E2784" w:rsidRDefault="007650A2" w:rsidP="003E2784">
      <w:pPr>
        <w:pStyle w:val="Heading3"/>
        <w:ind w:left="2347" w:hanging="720"/>
        <w:rPr>
          <w:b w:val="0"/>
        </w:rPr>
      </w:pPr>
      <w:r w:rsidRPr="003E2784">
        <w:rPr>
          <w:b w:val="0"/>
        </w:rPr>
        <w:t xml:space="preserve">Respondents shall provide a copy of arrangement made with the minority or woman-owned business enterprise (MWBE Form 103).  The New York State Minority &amp; Women Owned Businesses Searchable Database can be found at: </w:t>
      </w:r>
      <w:hyperlink r:id="rId27" w:history="1">
        <w:r w:rsidRPr="003E2784">
          <w:rPr>
            <w:b w:val="0"/>
          </w:rPr>
          <w:t>https://ny.newnycontracts.com/FrontEnd/VendorSearchPublic.asp</w:t>
        </w:r>
      </w:hyperlink>
      <w:r w:rsidR="008F0DCD" w:rsidRPr="003E2784">
        <w:rPr>
          <w:b w:val="0"/>
        </w:rPr>
        <w:t>.</w:t>
      </w:r>
      <w:r w:rsidRPr="003E2784">
        <w:rPr>
          <w:b w:val="0"/>
        </w:rPr>
        <w:t xml:space="preserve">    </w:t>
      </w:r>
    </w:p>
    <w:p w14:paraId="45615B49" w14:textId="77777777" w:rsidR="007650A2" w:rsidRPr="003E2784" w:rsidRDefault="007650A2" w:rsidP="003E2784">
      <w:pPr>
        <w:pStyle w:val="Heading3"/>
        <w:ind w:left="2347" w:hanging="720"/>
        <w:rPr>
          <w:b w:val="0"/>
        </w:rPr>
      </w:pPr>
      <w:r w:rsidRPr="003E2784">
        <w:rPr>
          <w:b w:val="0"/>
        </w:rPr>
        <w:lastRenderedPageBreak/>
        <w:t>Respondents who are certified as a New York State MBE or WBE Business shall provide evidence of this certification in their proposal.  Respondents are to complete LIPA’s Diversity Questionnaire, which incorporates MWBE Forms 101 and 102.</w:t>
      </w:r>
    </w:p>
    <w:p w14:paraId="42F7D1A4" w14:textId="77777777" w:rsidR="007650A2" w:rsidRPr="003E2784" w:rsidRDefault="007650A2" w:rsidP="003E2784">
      <w:pPr>
        <w:pStyle w:val="Heading3"/>
        <w:ind w:left="2347" w:hanging="720"/>
        <w:rPr>
          <w:b w:val="0"/>
        </w:rPr>
      </w:pPr>
      <w:r w:rsidRPr="003E2784">
        <w:rPr>
          <w:b w:val="0"/>
        </w:rPr>
        <w:t xml:space="preserve">For full or partial waiver requests, Respondent must document and certify their good faith efforts to meet or partially meet the MWBE utilization goals.  Page two of MWBE Form 104 provides the instructions and steps for firms to document good faith efforts.   </w:t>
      </w:r>
    </w:p>
    <w:p w14:paraId="38325D6A" w14:textId="77777777" w:rsidR="007650A2" w:rsidRPr="003E2784" w:rsidRDefault="007650A2" w:rsidP="003E2784">
      <w:pPr>
        <w:pStyle w:val="Heading3"/>
        <w:ind w:left="2347" w:hanging="720"/>
        <w:rPr>
          <w:b w:val="0"/>
        </w:rPr>
      </w:pPr>
      <w:r w:rsidRPr="003E2784">
        <w:rPr>
          <w:b w:val="0"/>
        </w:rPr>
        <w:t>If LIPA and PSEG L</w:t>
      </w:r>
      <w:r w:rsidR="00DE278F" w:rsidRPr="003E2784">
        <w:rPr>
          <w:b w:val="0"/>
        </w:rPr>
        <w:t xml:space="preserve">ong </w:t>
      </w:r>
      <w:r w:rsidRPr="003E2784">
        <w:rPr>
          <w:b w:val="0"/>
        </w:rPr>
        <w:t>I</w:t>
      </w:r>
      <w:r w:rsidR="00DE278F" w:rsidRPr="003E2784">
        <w:rPr>
          <w:b w:val="0"/>
        </w:rPr>
        <w:t>sland</w:t>
      </w:r>
      <w:r w:rsidRPr="003E2784">
        <w:rPr>
          <w:b w:val="0"/>
        </w:rPr>
        <w:t xml:space="preserve"> endorse the certification of the good faith efforts of a full or partial waiver request during the process of evaluating a Proposal, the waiver request will then be submitted to the NYS Executive Chamber requesting their concurrence of the full or partial waiver.</w:t>
      </w:r>
    </w:p>
    <w:p w14:paraId="7F36875E" w14:textId="77777777" w:rsidR="007650A2" w:rsidRPr="003E2784" w:rsidRDefault="007650A2" w:rsidP="003E2784">
      <w:pPr>
        <w:pStyle w:val="Heading3"/>
        <w:ind w:left="2347" w:hanging="720"/>
        <w:rPr>
          <w:b w:val="0"/>
        </w:rPr>
      </w:pPr>
      <w:r w:rsidRPr="003E2784">
        <w:rPr>
          <w:b w:val="0"/>
        </w:rPr>
        <w:t xml:space="preserve">All forms noted in this RFP section are available on the RFP website.  Respondents are encouraged to visit the Division of Minority and Women's Business Development’s website (Link: </w:t>
      </w:r>
      <w:hyperlink r:id="rId28" w:history="1">
        <w:r w:rsidRPr="003E2784">
          <w:rPr>
            <w:b w:val="0"/>
          </w:rPr>
          <w:t>http://esd.ny.gov/MWBE.html</w:t>
        </w:r>
      </w:hyperlink>
      <w:r w:rsidRPr="003E2784">
        <w:rPr>
          <w:b w:val="0"/>
        </w:rPr>
        <w:t>). Respondents are also encouraged to contact the Division of Minority and Woman Business Development at (518) 292-5250 or (212) 803-2414 to learn more about MWBE subcontracting.</w:t>
      </w:r>
    </w:p>
    <w:p w14:paraId="53EA1FE0" w14:textId="77777777" w:rsidR="007650A2" w:rsidRPr="008774C0" w:rsidRDefault="007650A2" w:rsidP="003E2784">
      <w:pPr>
        <w:pStyle w:val="Heading2"/>
      </w:pPr>
      <w:bookmarkStart w:id="984" w:name="_Toc442439283"/>
      <w:r w:rsidRPr="008774C0">
        <w:rPr>
          <w:u w:color="000000"/>
        </w:rPr>
        <w:t>NYS Service-Disabled Veteran-Owned Businesses</w:t>
      </w:r>
      <w:bookmarkEnd w:id="984"/>
    </w:p>
    <w:p w14:paraId="57D5B3AF" w14:textId="77777777" w:rsidR="007650A2" w:rsidRPr="003E2784" w:rsidRDefault="007650A2" w:rsidP="003E2784">
      <w:pPr>
        <w:pStyle w:val="Heading3"/>
        <w:ind w:left="2347" w:hanging="720"/>
        <w:rPr>
          <w:b w:val="0"/>
        </w:rPr>
      </w:pPr>
      <w:r w:rsidRPr="003E2784">
        <w:rPr>
          <w:b w:val="0"/>
        </w:rPr>
        <w:t xml:space="preserve">This RFP has a New York State Service-Disabled Veteran-Owned Business goal of 6%.  Proposers shall identify how they intend to achieve the New York State Service-Disabled Veteran-Owned Business goal of 6%.  </w:t>
      </w:r>
    </w:p>
    <w:p w14:paraId="3C5B1C36" w14:textId="77777777" w:rsidR="007650A2" w:rsidRPr="003E2784" w:rsidRDefault="007650A2" w:rsidP="003E2784">
      <w:pPr>
        <w:pStyle w:val="Heading3"/>
        <w:ind w:left="2347" w:hanging="720"/>
        <w:rPr>
          <w:b w:val="0"/>
        </w:rPr>
      </w:pPr>
      <w:r w:rsidRPr="003E2784">
        <w:rPr>
          <w:b w:val="0"/>
        </w:rPr>
        <w:t xml:space="preserve">Proposers who are certified as a New York State Service-Disabled Veteran-Owned Business shall include evidence of this certification in their proposal.  </w:t>
      </w:r>
    </w:p>
    <w:p w14:paraId="0E562314" w14:textId="77777777" w:rsidR="007650A2" w:rsidRPr="003E2784" w:rsidRDefault="007650A2" w:rsidP="003E2784">
      <w:pPr>
        <w:pStyle w:val="Heading3"/>
        <w:ind w:left="2347" w:hanging="720"/>
        <w:rPr>
          <w:b w:val="0"/>
        </w:rPr>
      </w:pPr>
      <w:r w:rsidRPr="003E2784">
        <w:rPr>
          <w:b w:val="0"/>
        </w:rPr>
        <w:t xml:space="preserve">For more information regarding New York State Service-Disabled Veteran-Owned Businesses, Respondents are encouraged to visit the New York State Office of Generals Services webpage at: </w:t>
      </w:r>
      <w:hyperlink r:id="rId29" w:history="1">
        <w:r w:rsidRPr="003E2784">
          <w:rPr>
            <w:b w:val="0"/>
          </w:rPr>
          <w:t>http://www.ogs.ny.gov/Core/SDVOBA.asp</w:t>
        </w:r>
      </w:hyperlink>
      <w:r w:rsidRPr="003E2784">
        <w:rPr>
          <w:b w:val="0"/>
        </w:rPr>
        <w:t xml:space="preserve">. </w:t>
      </w:r>
    </w:p>
    <w:p w14:paraId="198C797B" w14:textId="77777777" w:rsidR="007650A2" w:rsidRPr="008709E8" w:rsidRDefault="007650A2" w:rsidP="007650A2">
      <w:pPr>
        <w:pStyle w:val="ListParagraph"/>
        <w:numPr>
          <w:ilvl w:val="0"/>
          <w:numId w:val="0"/>
        </w:numPr>
        <w:spacing w:before="120" w:after="120"/>
        <w:ind w:left="720"/>
        <w:contextualSpacing w:val="0"/>
      </w:pPr>
    </w:p>
    <w:p w14:paraId="3D1D148A" w14:textId="77777777" w:rsidR="007650A2" w:rsidRPr="008709E8" w:rsidRDefault="007650A2" w:rsidP="007650A2">
      <w:pPr>
        <w:pStyle w:val="Level2Text"/>
        <w:jc w:val="center"/>
      </w:pPr>
      <w:r w:rsidRPr="008709E8">
        <w:t>*****</w:t>
      </w:r>
    </w:p>
    <w:p w14:paraId="1FA9B618" w14:textId="77777777" w:rsidR="007650A2" w:rsidRPr="008709E8" w:rsidRDefault="007650A2" w:rsidP="007650A2">
      <w:pPr>
        <w:pStyle w:val="Level1Text"/>
      </w:pPr>
    </w:p>
    <w:p w14:paraId="4CBB86E4" w14:textId="77777777" w:rsidR="007650A2" w:rsidRPr="008709E8" w:rsidRDefault="007650A2" w:rsidP="007650A2">
      <w:pPr>
        <w:pStyle w:val="Level1Text"/>
      </w:pPr>
    </w:p>
    <w:p w14:paraId="6A2BC92B" w14:textId="77777777" w:rsidR="00CD551C" w:rsidRPr="008709E8" w:rsidRDefault="00CD551C" w:rsidP="007650A2">
      <w:pPr>
        <w:pStyle w:val="Level1Text"/>
        <w:rPr>
          <w:b/>
          <w:caps/>
        </w:rPr>
      </w:pPr>
    </w:p>
    <w:p w14:paraId="7B102B16" w14:textId="77777777" w:rsidR="00295DCF" w:rsidRDefault="00295DCF">
      <w:pPr>
        <w:rPr>
          <w:rFonts w:eastAsia="MS Gothic"/>
          <w:b/>
          <w:bCs/>
          <w:caps/>
          <w:color w:val="000000"/>
          <w:sz w:val="24"/>
          <w:szCs w:val="28"/>
        </w:rPr>
      </w:pPr>
      <w:bookmarkStart w:id="985" w:name="_Toc421179388"/>
      <w:bookmarkStart w:id="986" w:name="_Toc421179389"/>
      <w:bookmarkStart w:id="987" w:name="_Toc291774002"/>
      <w:bookmarkEnd w:id="985"/>
      <w:bookmarkEnd w:id="986"/>
      <w:r>
        <w:br w:type="page"/>
      </w:r>
    </w:p>
    <w:p w14:paraId="3651F6CF" w14:textId="77777777" w:rsidR="007650A2" w:rsidRPr="008709E8" w:rsidRDefault="007650A2" w:rsidP="00F7564A">
      <w:pPr>
        <w:pStyle w:val="Heading1"/>
      </w:pPr>
      <w:bookmarkStart w:id="988" w:name="_Toc442439284"/>
      <w:r w:rsidRPr="008709E8">
        <w:lastRenderedPageBreak/>
        <w:t>evaluation &amp; selection process</w:t>
      </w:r>
      <w:bookmarkEnd w:id="987"/>
      <w:bookmarkEnd w:id="988"/>
    </w:p>
    <w:p w14:paraId="01763AF2" w14:textId="77777777" w:rsidR="007650A2" w:rsidRPr="00F7564A" w:rsidRDefault="007650A2" w:rsidP="00F7564A">
      <w:pPr>
        <w:pStyle w:val="Heading2"/>
        <w:rPr>
          <w:u w:color="000000"/>
        </w:rPr>
      </w:pPr>
      <w:bookmarkStart w:id="989" w:name="_Toc417285716"/>
      <w:bookmarkStart w:id="990" w:name="_Toc417307835"/>
      <w:bookmarkStart w:id="991" w:name="_Toc417308023"/>
      <w:bookmarkStart w:id="992" w:name="_Toc412798096"/>
      <w:bookmarkStart w:id="993" w:name="_Toc291774003"/>
      <w:bookmarkStart w:id="994" w:name="_Toc442439285"/>
      <w:bookmarkEnd w:id="989"/>
      <w:bookmarkEnd w:id="990"/>
      <w:bookmarkEnd w:id="991"/>
      <w:r w:rsidRPr="00F7564A">
        <w:rPr>
          <w:u w:color="000000"/>
        </w:rPr>
        <w:t>Evaluation Process</w:t>
      </w:r>
      <w:bookmarkEnd w:id="992"/>
      <w:bookmarkEnd w:id="993"/>
      <w:bookmarkEnd w:id="994"/>
    </w:p>
    <w:p w14:paraId="36B3DD90" w14:textId="1F765608" w:rsidR="007040B2" w:rsidRPr="00BB73C5" w:rsidRDefault="007040B2" w:rsidP="00F925F2">
      <w:pPr>
        <w:pStyle w:val="Heading3"/>
        <w:ind w:left="2347" w:hanging="720"/>
        <w:rPr>
          <w:rFonts w:cs="Arial"/>
          <w:b w:val="0"/>
        </w:rPr>
      </w:pPr>
      <w:bookmarkStart w:id="995" w:name="_Toc438197448"/>
      <w:r w:rsidRPr="00BB73C5">
        <w:rPr>
          <w:rFonts w:cs="Arial"/>
          <w:b w:val="0"/>
        </w:rPr>
        <w:t xml:space="preserve">PSEG Long Island utilizes a three Phase process in order to evaluate </w:t>
      </w:r>
      <w:r w:rsidR="004B65A8">
        <w:rPr>
          <w:rFonts w:cs="Arial"/>
          <w:b w:val="0"/>
        </w:rPr>
        <w:t>P</w:t>
      </w:r>
      <w:r w:rsidRPr="00BB73C5">
        <w:rPr>
          <w:rFonts w:cs="Arial"/>
          <w:b w:val="0"/>
        </w:rPr>
        <w:t xml:space="preserve">roposals. The genesis of this process is based in New York State Controller </w:t>
      </w:r>
      <w:r w:rsidRPr="00853AB6">
        <w:rPr>
          <w:b w:val="0"/>
        </w:rPr>
        <w:t>requirements</w:t>
      </w:r>
      <w:r w:rsidRPr="00BB73C5">
        <w:rPr>
          <w:rFonts w:cs="Arial"/>
          <w:b w:val="0"/>
        </w:rPr>
        <w:t>. The intent of these requirements is to ensure a fair and non-discriminatory evaluation process while simultaneously determining the best projects for the procurement.</w:t>
      </w:r>
      <w:bookmarkEnd w:id="995"/>
      <w:r w:rsidRPr="00BB73C5">
        <w:rPr>
          <w:rFonts w:cs="Arial"/>
          <w:b w:val="0"/>
        </w:rPr>
        <w:t xml:space="preserve"> </w:t>
      </w:r>
    </w:p>
    <w:p w14:paraId="2D47A399" w14:textId="11D693FD" w:rsidR="007040B2" w:rsidRPr="00BB73C5" w:rsidRDefault="007040B2" w:rsidP="00D7251F">
      <w:pPr>
        <w:pStyle w:val="Heading3"/>
        <w:ind w:left="2347" w:hanging="720"/>
        <w:rPr>
          <w:rFonts w:cs="Arial"/>
          <w:b w:val="0"/>
        </w:rPr>
      </w:pPr>
      <w:bookmarkStart w:id="996" w:name="_Toc438197449"/>
      <w:r w:rsidRPr="00BB73C5">
        <w:rPr>
          <w:rFonts w:cs="Arial"/>
          <w:b w:val="0"/>
        </w:rPr>
        <w:t xml:space="preserve">Phase I of the evaluation process determines the responsiveness of each </w:t>
      </w:r>
      <w:r w:rsidR="004B65A8">
        <w:rPr>
          <w:rFonts w:cs="Arial"/>
          <w:b w:val="0"/>
        </w:rPr>
        <w:t>P</w:t>
      </w:r>
      <w:r w:rsidRPr="00BB73C5">
        <w:rPr>
          <w:rFonts w:cs="Arial"/>
          <w:b w:val="0"/>
        </w:rPr>
        <w:t xml:space="preserve">roposal. Responsiveness is a “pass / fail” determination. </w:t>
      </w:r>
      <w:r w:rsidR="004B65A8">
        <w:rPr>
          <w:rFonts w:cs="Arial"/>
          <w:b w:val="0"/>
        </w:rPr>
        <w:t xml:space="preserve"> </w:t>
      </w:r>
      <w:r w:rsidRPr="00BB73C5">
        <w:rPr>
          <w:rFonts w:cs="Arial"/>
          <w:b w:val="0"/>
        </w:rPr>
        <w:t xml:space="preserve">An exhaustive review of each </w:t>
      </w:r>
      <w:r w:rsidR="004B65A8">
        <w:rPr>
          <w:rFonts w:cs="Arial"/>
          <w:b w:val="0"/>
        </w:rPr>
        <w:t>P</w:t>
      </w:r>
      <w:r w:rsidRPr="00BB73C5">
        <w:rPr>
          <w:rFonts w:cs="Arial"/>
          <w:b w:val="0"/>
        </w:rPr>
        <w:t xml:space="preserve">roposal and associated follow-up with the </w:t>
      </w:r>
      <w:r w:rsidR="004B65A8">
        <w:rPr>
          <w:rFonts w:cs="Arial"/>
          <w:b w:val="0"/>
        </w:rPr>
        <w:t>P</w:t>
      </w:r>
      <w:r w:rsidRPr="00BB73C5">
        <w:rPr>
          <w:rFonts w:cs="Arial"/>
          <w:b w:val="0"/>
        </w:rPr>
        <w:t xml:space="preserve">roposal’s submitter will determine if the required information and material has been submitted with the </w:t>
      </w:r>
      <w:r w:rsidR="004B65A8">
        <w:rPr>
          <w:rFonts w:cs="Arial"/>
          <w:b w:val="0"/>
        </w:rPr>
        <w:t>P</w:t>
      </w:r>
      <w:r w:rsidRPr="00BB73C5">
        <w:rPr>
          <w:rFonts w:cs="Arial"/>
          <w:b w:val="0"/>
        </w:rPr>
        <w:t xml:space="preserve">roposal. </w:t>
      </w:r>
      <w:r w:rsidR="004B65A8">
        <w:rPr>
          <w:rFonts w:cs="Arial"/>
          <w:b w:val="0"/>
        </w:rPr>
        <w:t xml:space="preserve"> </w:t>
      </w:r>
      <w:r w:rsidRPr="00BB73C5">
        <w:rPr>
          <w:rFonts w:cs="Arial"/>
          <w:b w:val="0"/>
        </w:rPr>
        <w:t xml:space="preserve">If the RFP Selection Committee is unable to locate each piece of required information for a given </w:t>
      </w:r>
      <w:r w:rsidR="004B65A8">
        <w:rPr>
          <w:rFonts w:cs="Arial"/>
          <w:b w:val="0"/>
        </w:rPr>
        <w:t>P</w:t>
      </w:r>
      <w:r w:rsidRPr="00BB73C5">
        <w:rPr>
          <w:rFonts w:cs="Arial"/>
          <w:b w:val="0"/>
        </w:rPr>
        <w:t xml:space="preserve">roposal then the submitter will be formally asked where in the submitted </w:t>
      </w:r>
      <w:r w:rsidR="004B65A8">
        <w:rPr>
          <w:rFonts w:cs="Arial"/>
          <w:b w:val="0"/>
        </w:rPr>
        <w:t>P</w:t>
      </w:r>
      <w:r w:rsidRPr="00BB73C5">
        <w:rPr>
          <w:rFonts w:cs="Arial"/>
          <w:b w:val="0"/>
        </w:rPr>
        <w:t>roposal the information lies. If information or material was not submitted by the Proposal Submittal Dead line</w:t>
      </w:r>
      <w:r w:rsidR="004B65A8">
        <w:rPr>
          <w:rFonts w:cs="Arial"/>
          <w:b w:val="0"/>
        </w:rPr>
        <w:t>,</w:t>
      </w:r>
      <w:r w:rsidRPr="00BB73C5">
        <w:rPr>
          <w:rFonts w:cs="Arial"/>
          <w:b w:val="0"/>
        </w:rPr>
        <w:t xml:space="preserve"> then the </w:t>
      </w:r>
      <w:r w:rsidR="00176B6C">
        <w:rPr>
          <w:rFonts w:cs="Arial"/>
          <w:b w:val="0"/>
        </w:rPr>
        <w:t>P</w:t>
      </w:r>
      <w:r w:rsidRPr="00BB73C5">
        <w:rPr>
          <w:rFonts w:cs="Arial"/>
          <w:b w:val="0"/>
        </w:rPr>
        <w:t xml:space="preserve">roposal is deemed non responsive. If a </w:t>
      </w:r>
      <w:r w:rsidR="00176B6C">
        <w:rPr>
          <w:rFonts w:cs="Arial"/>
          <w:b w:val="0"/>
        </w:rPr>
        <w:t>P</w:t>
      </w:r>
      <w:r w:rsidRPr="00BB73C5">
        <w:rPr>
          <w:rFonts w:cs="Arial"/>
          <w:b w:val="0"/>
        </w:rPr>
        <w:t>roposal is deemed nonresponsive</w:t>
      </w:r>
      <w:r w:rsidR="004B65A8">
        <w:rPr>
          <w:rFonts w:cs="Arial"/>
          <w:b w:val="0"/>
        </w:rPr>
        <w:t>,</w:t>
      </w:r>
      <w:r w:rsidRPr="00BB73C5">
        <w:rPr>
          <w:rFonts w:cs="Arial"/>
          <w:b w:val="0"/>
        </w:rPr>
        <w:t xml:space="preserve"> the </w:t>
      </w:r>
      <w:r w:rsidR="00176B6C">
        <w:rPr>
          <w:rFonts w:cs="Arial"/>
          <w:b w:val="0"/>
        </w:rPr>
        <w:t>Respondent</w:t>
      </w:r>
      <w:r w:rsidR="00176B6C" w:rsidRPr="00BB73C5">
        <w:rPr>
          <w:rFonts w:cs="Arial"/>
          <w:b w:val="0"/>
        </w:rPr>
        <w:t xml:space="preserve"> </w:t>
      </w:r>
      <w:r w:rsidRPr="00BB73C5">
        <w:rPr>
          <w:rFonts w:cs="Arial"/>
          <w:b w:val="0"/>
        </w:rPr>
        <w:t xml:space="preserve">will be notified and no further consideration will be given to that </w:t>
      </w:r>
      <w:r w:rsidR="00176B6C">
        <w:rPr>
          <w:rFonts w:cs="Arial"/>
          <w:b w:val="0"/>
        </w:rPr>
        <w:t>P</w:t>
      </w:r>
      <w:r w:rsidRPr="00BB73C5">
        <w:rPr>
          <w:rFonts w:cs="Arial"/>
          <w:b w:val="0"/>
        </w:rPr>
        <w:t>roposal. The Proposal Submittal Fee is one of the required materials to be submitted.</w:t>
      </w:r>
      <w:bookmarkEnd w:id="996"/>
    </w:p>
    <w:p w14:paraId="305BE698" w14:textId="023ECFF4" w:rsidR="007040B2" w:rsidRPr="00BB73C5" w:rsidRDefault="007040B2" w:rsidP="00D7251F">
      <w:pPr>
        <w:pStyle w:val="Heading3"/>
        <w:ind w:left="2347" w:hanging="720"/>
        <w:rPr>
          <w:rFonts w:cs="Arial"/>
          <w:b w:val="0"/>
        </w:rPr>
      </w:pPr>
      <w:bookmarkStart w:id="997" w:name="_Toc438197450"/>
      <w:r w:rsidRPr="00BB73C5">
        <w:rPr>
          <w:rFonts w:cs="Arial"/>
          <w:b w:val="0"/>
        </w:rPr>
        <w:t xml:space="preserve">Phase II of the evaluation process is performed on any </w:t>
      </w:r>
      <w:r w:rsidR="004B65A8">
        <w:rPr>
          <w:rFonts w:cs="Arial"/>
          <w:b w:val="0"/>
        </w:rPr>
        <w:t>P</w:t>
      </w:r>
      <w:r w:rsidRPr="00BB73C5">
        <w:rPr>
          <w:rFonts w:cs="Arial"/>
          <w:b w:val="0"/>
        </w:rPr>
        <w:t xml:space="preserve">roposal that is deemed responsive in Phase I. The purpose of this phase is to identify the best </w:t>
      </w:r>
      <w:r w:rsidR="004B65A8">
        <w:rPr>
          <w:rFonts w:cs="Arial"/>
          <w:b w:val="0"/>
        </w:rPr>
        <w:t>P</w:t>
      </w:r>
      <w:r w:rsidRPr="00BB73C5">
        <w:rPr>
          <w:rFonts w:cs="Arial"/>
          <w:b w:val="0"/>
        </w:rPr>
        <w:t xml:space="preserve">roposals, as individual </w:t>
      </w:r>
      <w:r w:rsidR="004B65A8">
        <w:rPr>
          <w:rFonts w:cs="Arial"/>
          <w:b w:val="0"/>
        </w:rPr>
        <w:t>P</w:t>
      </w:r>
      <w:r w:rsidRPr="00BB73C5">
        <w:rPr>
          <w:rFonts w:cs="Arial"/>
          <w:b w:val="0"/>
        </w:rPr>
        <w:t xml:space="preserve">roposals from a quantitative and qualitative perspective that can be further evaluated in Phase III. Phase I consists of an initial Qualitative review of all of the criteria so designated in this RFP as well as a levelized cost analysis of each individual </w:t>
      </w:r>
      <w:r w:rsidR="00C36728">
        <w:rPr>
          <w:rFonts w:cs="Arial"/>
          <w:b w:val="0"/>
        </w:rPr>
        <w:t>P</w:t>
      </w:r>
      <w:r w:rsidRPr="00BB73C5">
        <w:rPr>
          <w:rFonts w:cs="Arial"/>
          <w:b w:val="0"/>
        </w:rPr>
        <w:t>roposal or proposal option.</w:t>
      </w:r>
      <w:bookmarkEnd w:id="997"/>
      <w:r w:rsidRPr="00BB73C5">
        <w:rPr>
          <w:rFonts w:cs="Arial"/>
          <w:b w:val="0"/>
        </w:rPr>
        <w:t xml:space="preserve"> </w:t>
      </w:r>
    </w:p>
    <w:p w14:paraId="50AA3008" w14:textId="0206919F" w:rsidR="007040B2" w:rsidRPr="00BB73C5" w:rsidRDefault="007040B2" w:rsidP="00D7251F">
      <w:pPr>
        <w:pStyle w:val="Heading3"/>
        <w:ind w:left="2347" w:hanging="720"/>
        <w:rPr>
          <w:rFonts w:cs="Arial"/>
          <w:b w:val="0"/>
        </w:rPr>
      </w:pPr>
      <w:bookmarkStart w:id="998" w:name="_Toc438197451"/>
      <w:r w:rsidRPr="00BB73C5">
        <w:rPr>
          <w:rFonts w:cs="Arial"/>
          <w:b w:val="0"/>
        </w:rPr>
        <w:t xml:space="preserve">Phase III of the evaluation process is performed on the </w:t>
      </w:r>
      <w:r w:rsidR="00C36728">
        <w:rPr>
          <w:rFonts w:cs="Arial"/>
          <w:b w:val="0"/>
        </w:rPr>
        <w:t>P</w:t>
      </w:r>
      <w:r w:rsidRPr="00BB73C5">
        <w:rPr>
          <w:rFonts w:cs="Arial"/>
          <w:b w:val="0"/>
        </w:rPr>
        <w:t xml:space="preserve">roposals that are deemed to be superior in Phase II. Phase III consists of an all in cost quantitative analysis and enhanced qualitative analysis of those </w:t>
      </w:r>
      <w:r w:rsidR="00C36728">
        <w:rPr>
          <w:rFonts w:cs="Arial"/>
          <w:b w:val="0"/>
        </w:rPr>
        <w:t>P</w:t>
      </w:r>
      <w:r w:rsidRPr="00BB73C5">
        <w:rPr>
          <w:rFonts w:cs="Arial"/>
          <w:b w:val="0"/>
        </w:rPr>
        <w:t xml:space="preserve">roposals that were deemed superior as a result of Phase II as well as an analysis of </w:t>
      </w:r>
      <w:r w:rsidR="00C36728">
        <w:rPr>
          <w:rFonts w:cs="Arial"/>
          <w:b w:val="0"/>
        </w:rPr>
        <w:t>P</w:t>
      </w:r>
      <w:r w:rsidRPr="00BB73C5">
        <w:rPr>
          <w:rFonts w:cs="Arial"/>
          <w:b w:val="0"/>
        </w:rPr>
        <w:t>roposal portfolios that may be selected. In Phase III the cost of system upgrades are included in the evaluation.</w:t>
      </w:r>
      <w:bookmarkEnd w:id="998"/>
    </w:p>
    <w:p w14:paraId="5A190683" w14:textId="0088F1A2" w:rsidR="00AA299B" w:rsidRPr="00853AB6" w:rsidRDefault="007040B2" w:rsidP="00D7251F">
      <w:pPr>
        <w:pStyle w:val="Heading3"/>
        <w:ind w:left="2347" w:hanging="720"/>
        <w:rPr>
          <w:b w:val="0"/>
        </w:rPr>
      </w:pPr>
      <w:r w:rsidRPr="00BB73C5">
        <w:rPr>
          <w:rFonts w:cs="Arial"/>
          <w:b w:val="0"/>
        </w:rPr>
        <w:t xml:space="preserve">Those </w:t>
      </w:r>
      <w:r w:rsidR="00C36728">
        <w:rPr>
          <w:rFonts w:cs="Arial"/>
          <w:b w:val="0"/>
        </w:rPr>
        <w:t>P</w:t>
      </w:r>
      <w:r w:rsidRPr="00BB73C5">
        <w:rPr>
          <w:rFonts w:cs="Arial"/>
          <w:b w:val="0"/>
        </w:rPr>
        <w:t xml:space="preserve">roposals that are found to be superior in Phase III are submitted to the LIPA Board of Trustees as PSEG Long Island’s suggestions for </w:t>
      </w:r>
      <w:r w:rsidR="00C36728">
        <w:rPr>
          <w:rFonts w:cs="Arial"/>
          <w:b w:val="0"/>
        </w:rPr>
        <w:t>P</w:t>
      </w:r>
      <w:r w:rsidRPr="00BB73C5">
        <w:rPr>
          <w:rFonts w:cs="Arial"/>
          <w:b w:val="0"/>
        </w:rPr>
        <w:t>roposals that should proceed to contract negotiations</w:t>
      </w:r>
      <w:r w:rsidR="00F925F2">
        <w:rPr>
          <w:rFonts w:cs="Arial"/>
          <w:b w:val="0"/>
        </w:rPr>
        <w:t>.</w:t>
      </w:r>
    </w:p>
    <w:p w14:paraId="2FBFFDED" w14:textId="40402DDB" w:rsidR="007650A2" w:rsidRPr="00F7564A" w:rsidRDefault="00137B44" w:rsidP="00F7564A">
      <w:pPr>
        <w:pStyle w:val="Heading3"/>
        <w:ind w:left="2347" w:hanging="720"/>
        <w:rPr>
          <w:b w:val="0"/>
        </w:rPr>
      </w:pPr>
      <w:r w:rsidRPr="00F7564A">
        <w:rPr>
          <w:b w:val="0"/>
        </w:rPr>
        <w:t xml:space="preserve">PSEG </w:t>
      </w:r>
      <w:r w:rsidR="00500D93" w:rsidRPr="00F7564A">
        <w:rPr>
          <w:b w:val="0"/>
        </w:rPr>
        <w:t xml:space="preserve">Long Island </w:t>
      </w:r>
      <w:r w:rsidR="007650A2" w:rsidRPr="00F7564A">
        <w:rPr>
          <w:b w:val="0"/>
        </w:rPr>
        <w:t xml:space="preserve">reserves the right to waive non-material deviations in a </w:t>
      </w:r>
      <w:r w:rsidR="00E6330D">
        <w:rPr>
          <w:b w:val="0"/>
        </w:rPr>
        <w:t>P</w:t>
      </w:r>
      <w:r w:rsidR="007650A2" w:rsidRPr="00F7564A">
        <w:rPr>
          <w:b w:val="0"/>
        </w:rPr>
        <w:t xml:space="preserve">roposal.  Non-material deviations are deviations and/or omissions the waiving of which, at </w:t>
      </w:r>
      <w:r w:rsidRPr="00F7564A">
        <w:rPr>
          <w:b w:val="0"/>
        </w:rPr>
        <w:t>PSEG</w:t>
      </w:r>
      <w:r w:rsidR="00500D93" w:rsidRPr="00F7564A">
        <w:rPr>
          <w:b w:val="0"/>
        </w:rPr>
        <w:t xml:space="preserve"> L</w:t>
      </w:r>
      <w:r w:rsidR="00DE278F" w:rsidRPr="00F7564A">
        <w:rPr>
          <w:b w:val="0"/>
        </w:rPr>
        <w:t xml:space="preserve">ong </w:t>
      </w:r>
      <w:r w:rsidR="00500D93" w:rsidRPr="00F7564A">
        <w:rPr>
          <w:b w:val="0"/>
        </w:rPr>
        <w:t>I</w:t>
      </w:r>
      <w:r w:rsidR="00DE278F" w:rsidRPr="00F7564A">
        <w:rPr>
          <w:b w:val="0"/>
        </w:rPr>
        <w:t>sland</w:t>
      </w:r>
      <w:r w:rsidRPr="00F7564A">
        <w:rPr>
          <w:b w:val="0"/>
        </w:rPr>
        <w:t>’s</w:t>
      </w:r>
      <w:r w:rsidR="007650A2" w:rsidRPr="00F7564A">
        <w:rPr>
          <w:b w:val="0"/>
        </w:rPr>
        <w:t xml:space="preserve"> sole discretion, do not disadvantage LIPA</w:t>
      </w:r>
      <w:r w:rsidRPr="00F7564A">
        <w:rPr>
          <w:b w:val="0"/>
        </w:rPr>
        <w:t xml:space="preserve"> or PSEG</w:t>
      </w:r>
      <w:r w:rsidR="00500D93" w:rsidRPr="00F7564A">
        <w:rPr>
          <w:b w:val="0"/>
        </w:rPr>
        <w:t xml:space="preserve"> Long Island</w:t>
      </w:r>
      <w:r w:rsidR="007650A2" w:rsidRPr="00F7564A">
        <w:rPr>
          <w:b w:val="0"/>
        </w:rPr>
        <w:t>, do not provide a competitive advantage to the Respondent</w:t>
      </w:r>
      <w:r w:rsidR="00E6330D">
        <w:rPr>
          <w:b w:val="0"/>
        </w:rPr>
        <w:t>,</w:t>
      </w:r>
      <w:r w:rsidR="007650A2" w:rsidRPr="00F7564A">
        <w:rPr>
          <w:b w:val="0"/>
        </w:rPr>
        <w:t xml:space="preserve"> and/or will not prejudice other Respondents or potential Respondents.</w:t>
      </w:r>
    </w:p>
    <w:p w14:paraId="737D46C9" w14:textId="0429B2C1" w:rsidR="007650A2" w:rsidRPr="00F7564A" w:rsidRDefault="007650A2" w:rsidP="00F7564A">
      <w:pPr>
        <w:pStyle w:val="Heading3"/>
        <w:ind w:left="2347" w:hanging="720"/>
        <w:rPr>
          <w:b w:val="0"/>
        </w:rPr>
      </w:pPr>
      <w:r w:rsidRPr="00F7564A">
        <w:rPr>
          <w:b w:val="0"/>
        </w:rPr>
        <w:lastRenderedPageBreak/>
        <w:t>Proposals determined to be responsive will be evaluated by a Selection Committee consisting of PSEG Long Island staff</w:t>
      </w:r>
      <w:r w:rsidR="001F75AA">
        <w:rPr>
          <w:b w:val="0"/>
        </w:rPr>
        <w:t xml:space="preserve">, </w:t>
      </w:r>
      <w:r w:rsidRPr="00F7564A">
        <w:rPr>
          <w:b w:val="0"/>
        </w:rPr>
        <w:t>assisted by advisors</w:t>
      </w:r>
      <w:r w:rsidR="00733C68">
        <w:rPr>
          <w:b w:val="0"/>
        </w:rPr>
        <w:t xml:space="preserve">, who </w:t>
      </w:r>
      <w:r w:rsidRPr="00F7564A">
        <w:rPr>
          <w:b w:val="0"/>
        </w:rPr>
        <w:t xml:space="preserve">will evaluate such </w:t>
      </w:r>
      <w:r w:rsidR="001F75AA">
        <w:rPr>
          <w:b w:val="0"/>
        </w:rPr>
        <w:t>P</w:t>
      </w:r>
      <w:r w:rsidRPr="00F7564A">
        <w:rPr>
          <w:b w:val="0"/>
        </w:rPr>
        <w:t xml:space="preserve">roposals based on the </w:t>
      </w:r>
      <w:r w:rsidRPr="007A111E">
        <w:rPr>
          <w:b w:val="0"/>
        </w:rPr>
        <w:t>evaluation criteria set forth herein.</w:t>
      </w:r>
    </w:p>
    <w:p w14:paraId="2811829F" w14:textId="193AE9D8" w:rsidR="007650A2" w:rsidRPr="00F7564A" w:rsidRDefault="007650A2" w:rsidP="00F7564A">
      <w:pPr>
        <w:pStyle w:val="Heading3"/>
        <w:ind w:left="2347" w:hanging="720"/>
        <w:rPr>
          <w:b w:val="0"/>
        </w:rPr>
      </w:pPr>
      <w:r w:rsidRPr="00F7564A">
        <w:rPr>
          <w:b w:val="0"/>
        </w:rPr>
        <w:t xml:space="preserve">The Selection Committee may request Respondents to clarify </w:t>
      </w:r>
      <w:r w:rsidR="007154D1">
        <w:rPr>
          <w:b w:val="0"/>
        </w:rPr>
        <w:t>P</w:t>
      </w:r>
      <w:r w:rsidRPr="00F7564A">
        <w:rPr>
          <w:b w:val="0"/>
        </w:rPr>
        <w:t>roposals for the purpose of assuring PSEG Long Island a full understanding of their response to this RFP.  PSEG Long Island may choose to conduct interviews and/or site visits with Respondents to further clarify aspects of their Proposals.  If interviews and/or site visits are conducted, PSEG Long Island will notify the affected Respondent(s) of the scheduled date(s).</w:t>
      </w:r>
    </w:p>
    <w:p w14:paraId="42CCD7B7" w14:textId="23CBF167" w:rsidR="004B5CFC" w:rsidRPr="00F7564A" w:rsidRDefault="007650A2" w:rsidP="00F7564A">
      <w:pPr>
        <w:pStyle w:val="Heading3"/>
        <w:ind w:left="2347" w:hanging="720"/>
        <w:rPr>
          <w:b w:val="0"/>
        </w:rPr>
      </w:pPr>
      <w:r w:rsidRPr="00F7564A">
        <w:rPr>
          <w:b w:val="0"/>
        </w:rPr>
        <w:t xml:space="preserve">Prior to award of </w:t>
      </w:r>
      <w:r w:rsidR="00180D9E">
        <w:rPr>
          <w:b w:val="0"/>
        </w:rPr>
        <w:t>a</w:t>
      </w:r>
      <w:r w:rsidR="00180D9E" w:rsidRPr="00F7564A">
        <w:rPr>
          <w:b w:val="0"/>
        </w:rPr>
        <w:t xml:space="preserve"> </w:t>
      </w:r>
      <w:r w:rsidR="00137B44" w:rsidRPr="00F7564A">
        <w:rPr>
          <w:b w:val="0"/>
        </w:rPr>
        <w:t>PPA</w:t>
      </w:r>
      <w:r w:rsidRPr="00F7564A">
        <w:rPr>
          <w:b w:val="0"/>
        </w:rPr>
        <w:t>, the Selection Committee will conduct a vendor responsibility determination and may require eligible Respondent(s) to answer questions and provide additional information to supplement the information provided in the NYS Vendor Responsibility Questionnaire to assist the Selection Committee in making such a determination.</w:t>
      </w:r>
      <w:r w:rsidR="004B5CFC" w:rsidRPr="00F7564A">
        <w:rPr>
          <w:b w:val="0"/>
        </w:rPr>
        <w:t xml:space="preserve"> Vendors should file the required Vendor Responsibility Questionnaire online via the New York State VendRep System. To enroll in and use the New York State VendRep System, see the VendRep System Instructions available at</w:t>
      </w:r>
      <w:r w:rsidR="00176B6C">
        <w:rPr>
          <w:b w:val="0"/>
        </w:rPr>
        <w:t>:</w:t>
      </w:r>
      <w:r w:rsidR="004B5CFC" w:rsidRPr="00F7564A">
        <w:rPr>
          <w:b w:val="0"/>
        </w:rPr>
        <w:t xml:space="preserve"> </w:t>
      </w:r>
      <w:hyperlink r:id="rId30" w:history="1">
        <w:r w:rsidR="00180D9E" w:rsidRPr="009F6BD6">
          <w:rPr>
            <w:rStyle w:val="Hyperlink"/>
            <w:b w:val="0"/>
          </w:rPr>
          <w:t>http://www.osc.state.ny.us/vendrep/vendor_index.htm</w:t>
        </w:r>
      </w:hyperlink>
      <w:r w:rsidR="00180D9E">
        <w:rPr>
          <w:b w:val="0"/>
        </w:rPr>
        <w:t xml:space="preserve">l </w:t>
      </w:r>
      <w:r w:rsidR="004B5CFC" w:rsidRPr="00F7564A">
        <w:rPr>
          <w:b w:val="0"/>
        </w:rPr>
        <w:t xml:space="preserve">or go directly to the VendRep System online at </w:t>
      </w:r>
      <w:hyperlink r:id="rId31" w:history="1">
        <w:r w:rsidR="004B5CFC" w:rsidRPr="00F7564A">
          <w:rPr>
            <w:b w:val="0"/>
          </w:rPr>
          <w:t>https://portal.osc.state.ny.us</w:t>
        </w:r>
      </w:hyperlink>
      <w:r w:rsidR="000851E5">
        <w:rPr>
          <w:b w:val="0"/>
        </w:rPr>
        <w:t xml:space="preserve"> .</w:t>
      </w:r>
      <w:r w:rsidR="00180D9E">
        <w:rPr>
          <w:b w:val="0"/>
        </w:rPr>
        <w:t xml:space="preserve"> </w:t>
      </w:r>
    </w:p>
    <w:p w14:paraId="0B4965F9" w14:textId="44D88144" w:rsidR="004B5CFC" w:rsidRPr="00F7564A" w:rsidRDefault="004B5CFC" w:rsidP="00F7564A">
      <w:pPr>
        <w:pStyle w:val="Heading3"/>
        <w:ind w:left="2347" w:hanging="720"/>
        <w:rPr>
          <w:b w:val="0"/>
        </w:rPr>
      </w:pPr>
      <w:r w:rsidRPr="00F7564A">
        <w:rPr>
          <w:b w:val="0"/>
        </w:rPr>
        <w:t>Vendors must provide their New York State Vendor Identification Number when enrolling. To request assignment of a Vendor ID</w:t>
      </w:r>
      <w:r w:rsidR="001A0F97">
        <w:rPr>
          <w:b w:val="0"/>
        </w:rPr>
        <w:t>,</w:t>
      </w:r>
      <w:r w:rsidRPr="00F7564A">
        <w:rPr>
          <w:b w:val="0"/>
        </w:rPr>
        <w:t xml:space="preserve"> or for VendRep System assistance, contact the Office of the State Comptroller’s</w:t>
      </w:r>
      <w:r w:rsidR="007154D1">
        <w:rPr>
          <w:b w:val="0"/>
        </w:rPr>
        <w:t>.</w:t>
      </w:r>
      <w:r w:rsidRPr="00F7564A">
        <w:rPr>
          <w:b w:val="0"/>
        </w:rPr>
        <w:tab/>
      </w:r>
    </w:p>
    <w:p w14:paraId="4DD9FF32" w14:textId="1421A7A5" w:rsidR="004B5CFC" w:rsidRPr="00F7564A" w:rsidRDefault="004B5CFC" w:rsidP="00F7564A">
      <w:pPr>
        <w:pStyle w:val="Heading3"/>
        <w:ind w:left="2347" w:hanging="720"/>
        <w:rPr>
          <w:b w:val="0"/>
        </w:rPr>
      </w:pPr>
      <w:r w:rsidRPr="00F7564A">
        <w:rPr>
          <w:b w:val="0"/>
        </w:rPr>
        <w:t xml:space="preserve">Vendors opting to complete and submit a paper questionnaire can obtain the appropriate questionnaire from the VendRep website </w:t>
      </w:r>
      <w:r w:rsidR="000851E5">
        <w:rPr>
          <w:b w:val="0"/>
        </w:rPr>
        <w:t>(</w:t>
      </w:r>
      <w:hyperlink r:id="rId32" w:history="1">
        <w:r w:rsidRPr="00F7564A">
          <w:rPr>
            <w:b w:val="0"/>
          </w:rPr>
          <w:t>http://www.osc.state.ny.us/vendrep/</w:t>
        </w:r>
      </w:hyperlink>
      <w:r w:rsidR="000851E5">
        <w:rPr>
          <w:b w:val="0"/>
        </w:rPr>
        <w:t>).</w:t>
      </w:r>
      <w:r w:rsidR="00180D9E">
        <w:rPr>
          <w:b w:val="0"/>
        </w:rPr>
        <w:t xml:space="preserve"> </w:t>
      </w:r>
      <w:r w:rsidRPr="00F7564A">
        <w:rPr>
          <w:b w:val="0"/>
        </w:rPr>
        <w:t xml:space="preserve">  </w:t>
      </w:r>
    </w:p>
    <w:p w14:paraId="3F200E69" w14:textId="77777777" w:rsidR="007650A2" w:rsidRPr="00F7564A" w:rsidRDefault="007650A2" w:rsidP="00F7564A">
      <w:pPr>
        <w:pStyle w:val="Heading2"/>
        <w:rPr>
          <w:u w:color="000000"/>
        </w:rPr>
      </w:pPr>
      <w:bookmarkStart w:id="999" w:name="_Toc412798097"/>
      <w:bookmarkStart w:id="1000" w:name="_Toc291774004"/>
      <w:bookmarkStart w:id="1001" w:name="_Toc442439286"/>
      <w:r w:rsidRPr="00F7564A">
        <w:rPr>
          <w:u w:color="000000"/>
        </w:rPr>
        <w:t>Right to Reject Proposals</w:t>
      </w:r>
      <w:bookmarkEnd w:id="999"/>
      <w:bookmarkEnd w:id="1000"/>
      <w:bookmarkEnd w:id="1001"/>
    </w:p>
    <w:p w14:paraId="4BD5A58A" w14:textId="32296FE8" w:rsidR="007650A2" w:rsidRPr="008709E8" w:rsidRDefault="007650A2" w:rsidP="007650A2">
      <w:pPr>
        <w:pStyle w:val="Level2Text"/>
      </w:pPr>
      <w:r w:rsidRPr="008709E8">
        <w:t xml:space="preserve">This RFP does not commit LIPA </w:t>
      </w:r>
      <w:r w:rsidR="00633F4A" w:rsidRPr="008709E8">
        <w:t xml:space="preserve">or PSEG </w:t>
      </w:r>
      <w:r w:rsidR="00DE278F" w:rsidRPr="008709E8">
        <w:t xml:space="preserve">Long Island </w:t>
      </w:r>
      <w:r w:rsidRPr="008709E8">
        <w:t xml:space="preserve">to award a contract, pay any costs associated with the preparation of a </w:t>
      </w:r>
      <w:r w:rsidR="008D7B10">
        <w:t>P</w:t>
      </w:r>
      <w:r w:rsidRPr="008709E8">
        <w:t xml:space="preserve">roposal, or procure or contract for any project whatsoever. </w:t>
      </w:r>
      <w:r w:rsidR="00633F4A" w:rsidRPr="008709E8">
        <w:t xml:space="preserve">PSEG </w:t>
      </w:r>
      <w:r w:rsidR="00DE278F" w:rsidRPr="008709E8">
        <w:t xml:space="preserve">Long Island </w:t>
      </w:r>
      <w:r w:rsidRPr="008709E8">
        <w:t>reserves the right, in its sole discretion, to accept or reject any or all responses to this RFP, to negotiate with any and all Respondents qualified for being selected for award, or to cancel this RFP in whole or in part and to pursue other resource alternatives, which may include negotiating with entities that were not Respondents.</w:t>
      </w:r>
    </w:p>
    <w:p w14:paraId="51EE0F23" w14:textId="77777777" w:rsidR="007650A2" w:rsidRPr="00F7564A" w:rsidRDefault="007650A2" w:rsidP="00F7564A">
      <w:pPr>
        <w:pStyle w:val="Heading2"/>
        <w:rPr>
          <w:u w:color="000000"/>
        </w:rPr>
      </w:pPr>
      <w:bookmarkStart w:id="1002" w:name="_Toc412798098"/>
      <w:bookmarkStart w:id="1003" w:name="_Toc291774005"/>
      <w:bookmarkStart w:id="1004" w:name="_Toc442439287"/>
      <w:r w:rsidRPr="00F7564A">
        <w:rPr>
          <w:u w:color="000000"/>
        </w:rPr>
        <w:t>Right to Bifurcate Proposal Selection</w:t>
      </w:r>
      <w:bookmarkEnd w:id="1002"/>
      <w:bookmarkEnd w:id="1003"/>
      <w:bookmarkEnd w:id="1004"/>
    </w:p>
    <w:p w14:paraId="656FC1B2" w14:textId="7AB6F59D" w:rsidR="007650A2" w:rsidRPr="008709E8" w:rsidRDefault="007650A2" w:rsidP="007F3F0B">
      <w:pPr>
        <w:pStyle w:val="Level2Text"/>
      </w:pPr>
      <w:r w:rsidRPr="008709E8">
        <w:t xml:space="preserve">This RFP does not commit LIPA </w:t>
      </w:r>
      <w:r w:rsidR="00633F4A" w:rsidRPr="008709E8">
        <w:t xml:space="preserve">or PSEG </w:t>
      </w:r>
      <w:r w:rsidRPr="008709E8">
        <w:t xml:space="preserve">to make a selection or award a contract to Respondents at the same time.  </w:t>
      </w:r>
      <w:r w:rsidR="008B6BBA" w:rsidRPr="008709E8">
        <w:t>PSEG Long Island</w:t>
      </w:r>
      <w:r w:rsidRPr="008709E8">
        <w:t xml:space="preserve"> may select resources of one type or in one location </w:t>
      </w:r>
      <w:r w:rsidRPr="004A1243">
        <w:t>at a certain date</w:t>
      </w:r>
      <w:r w:rsidRPr="00DB7544">
        <w:t xml:space="preserve"> and then select other sources on another date.</w:t>
      </w:r>
      <w:r w:rsidRPr="008709E8">
        <w:t xml:space="preserve">  </w:t>
      </w:r>
    </w:p>
    <w:p w14:paraId="0B66C35A" w14:textId="77777777" w:rsidR="007650A2" w:rsidRPr="00F7564A" w:rsidRDefault="007650A2" w:rsidP="00F7564A">
      <w:pPr>
        <w:pStyle w:val="Heading2"/>
        <w:rPr>
          <w:u w:color="000000"/>
        </w:rPr>
      </w:pPr>
      <w:bookmarkStart w:id="1005" w:name="_Toc412798099"/>
      <w:bookmarkStart w:id="1006" w:name="_Toc291774006"/>
      <w:bookmarkStart w:id="1007" w:name="_Toc442439288"/>
      <w:r w:rsidRPr="00F7564A">
        <w:rPr>
          <w:u w:color="000000"/>
        </w:rPr>
        <w:lastRenderedPageBreak/>
        <w:t>Evaluation Criteria</w:t>
      </w:r>
      <w:bookmarkEnd w:id="1005"/>
      <w:bookmarkEnd w:id="1006"/>
      <w:bookmarkEnd w:id="1007"/>
    </w:p>
    <w:p w14:paraId="00610693" w14:textId="182A848D" w:rsidR="007650A2" w:rsidRPr="008709E8" w:rsidRDefault="007650A2" w:rsidP="007650A2">
      <w:pPr>
        <w:pStyle w:val="Level2Text"/>
      </w:pPr>
      <w:r w:rsidRPr="008709E8">
        <w:t>The Selection Committee will evaluate the Proposals in accordance with the Quantitative Evaluation Criteria and Qualitative Evaluation Criteria outlined in the subsections that follow.</w:t>
      </w:r>
      <w:r w:rsidR="001F1997" w:rsidRPr="008709E8">
        <w:t xml:space="preserve"> T</w:t>
      </w:r>
      <w:r w:rsidR="00473104" w:rsidRPr="008709E8">
        <w:t>he evaluation criteria contain</w:t>
      </w:r>
      <w:r w:rsidR="00121E78">
        <w:t>ed</w:t>
      </w:r>
      <w:r w:rsidR="00473104" w:rsidRPr="008709E8">
        <w:t xml:space="preserve"> herein serves as guidance </w:t>
      </w:r>
      <w:r w:rsidR="008B7674" w:rsidRPr="008709E8">
        <w:t>for</w:t>
      </w:r>
      <w:r w:rsidR="00473104" w:rsidRPr="008709E8">
        <w:t xml:space="preserve"> the items that will be considered during the evaluation process</w:t>
      </w:r>
      <w:r w:rsidR="00436FC2" w:rsidRPr="008709E8">
        <w:t>.  Moreover</w:t>
      </w:r>
      <w:r w:rsidR="00473104" w:rsidRPr="008709E8">
        <w:t xml:space="preserve">, not all items listed </w:t>
      </w:r>
      <w:r w:rsidR="001F1997" w:rsidRPr="008709E8">
        <w:t>may be</w:t>
      </w:r>
      <w:r w:rsidR="00473104" w:rsidRPr="008709E8">
        <w:t xml:space="preserve"> applicable to all </w:t>
      </w:r>
      <w:r w:rsidR="00F94317">
        <w:t>l</w:t>
      </w:r>
      <w:r w:rsidR="00473104" w:rsidRPr="008709E8">
        <w:t xml:space="preserve">oad </w:t>
      </w:r>
      <w:r w:rsidR="00F94317">
        <w:t>r</w:t>
      </w:r>
      <w:r w:rsidR="00473104" w:rsidRPr="008709E8">
        <w:t>educti</w:t>
      </w:r>
      <w:r w:rsidR="001F1997" w:rsidRPr="008709E8">
        <w:t>on or</w:t>
      </w:r>
      <w:r w:rsidR="00473104" w:rsidRPr="008709E8">
        <w:t xml:space="preserve"> </w:t>
      </w:r>
      <w:r w:rsidR="00F94317">
        <w:t>p</w:t>
      </w:r>
      <w:r w:rsidR="00473104" w:rsidRPr="008709E8">
        <w:t xml:space="preserve">ower </w:t>
      </w:r>
      <w:r w:rsidR="00F94317">
        <w:t>p</w:t>
      </w:r>
      <w:r w:rsidR="00473104" w:rsidRPr="008709E8">
        <w:t xml:space="preserve">roduction resources.   </w:t>
      </w:r>
    </w:p>
    <w:p w14:paraId="2545F5B1" w14:textId="77777777" w:rsidR="007650A2" w:rsidRPr="008709E8" w:rsidRDefault="007650A2" w:rsidP="00F8538F">
      <w:pPr>
        <w:pStyle w:val="Heading3"/>
      </w:pPr>
      <w:bookmarkStart w:id="1008" w:name="_Toc412798100"/>
      <w:bookmarkStart w:id="1009" w:name="_Toc291774007"/>
      <w:r w:rsidRPr="008709E8">
        <w:t>Quantitative Evaluation Criteria</w:t>
      </w:r>
      <w:bookmarkEnd w:id="1008"/>
      <w:bookmarkEnd w:id="1009"/>
    </w:p>
    <w:p w14:paraId="0BF23EFB" w14:textId="5B6BB617" w:rsidR="000D31E6" w:rsidRPr="005248DD" w:rsidRDefault="000D31E6" w:rsidP="0058137E">
      <w:pPr>
        <w:pStyle w:val="Level2Text"/>
        <w:numPr>
          <w:ilvl w:val="0"/>
          <w:numId w:val="62"/>
        </w:numPr>
      </w:pPr>
      <w:r w:rsidRPr="005248DD">
        <w:t>Agreement charges, including pass through costs and fuel, where applicable</w:t>
      </w:r>
    </w:p>
    <w:p w14:paraId="6766CA5E" w14:textId="462ED275" w:rsidR="000D31E6" w:rsidRPr="005248DD" w:rsidRDefault="000D31E6" w:rsidP="0058137E">
      <w:pPr>
        <w:pStyle w:val="Level2Text"/>
        <w:numPr>
          <w:ilvl w:val="0"/>
          <w:numId w:val="62"/>
        </w:numPr>
      </w:pPr>
      <w:r w:rsidRPr="005248DD">
        <w:t>Costs for required transmission reinforcements</w:t>
      </w:r>
    </w:p>
    <w:p w14:paraId="4209067F" w14:textId="56936465" w:rsidR="000D31E6" w:rsidRPr="005248DD" w:rsidRDefault="000D31E6" w:rsidP="0058137E">
      <w:pPr>
        <w:pStyle w:val="Level2Text"/>
        <w:numPr>
          <w:ilvl w:val="0"/>
          <w:numId w:val="62"/>
        </w:numPr>
      </w:pPr>
      <w:r w:rsidRPr="005248DD">
        <w:t>Savings from T&amp;D System deferrals</w:t>
      </w:r>
    </w:p>
    <w:p w14:paraId="6F4B13B8" w14:textId="6B97FCAE" w:rsidR="000D31E6" w:rsidRPr="005248DD" w:rsidRDefault="000D31E6" w:rsidP="0058137E">
      <w:pPr>
        <w:pStyle w:val="Level2Text"/>
        <w:numPr>
          <w:ilvl w:val="0"/>
          <w:numId w:val="62"/>
        </w:numPr>
      </w:pPr>
      <w:r w:rsidRPr="005248DD">
        <w:t>System impacts including, but not limited to, impact on Transmission Transfer Capability, and NYISO capacity requirements and deliverability</w:t>
      </w:r>
    </w:p>
    <w:p w14:paraId="79D658B1" w14:textId="7443FFAC" w:rsidR="000D31E6" w:rsidRDefault="000D31E6" w:rsidP="0058137E">
      <w:pPr>
        <w:pStyle w:val="Level2Text"/>
        <w:numPr>
          <w:ilvl w:val="0"/>
          <w:numId w:val="62"/>
        </w:numPr>
      </w:pPr>
      <w:r w:rsidRPr="005248DD">
        <w:t>An assessment of the financial impact of the proposed resource on purchases and sales from the capacity and energy markets, including operating reserves</w:t>
      </w:r>
    </w:p>
    <w:p w14:paraId="1A95C81E" w14:textId="0DA8996F" w:rsidR="0094439D" w:rsidRPr="005248DD" w:rsidRDefault="0094439D" w:rsidP="0058137E">
      <w:pPr>
        <w:pStyle w:val="Level2Text"/>
        <w:numPr>
          <w:ilvl w:val="0"/>
          <w:numId w:val="62"/>
        </w:numPr>
      </w:pPr>
      <w:r>
        <w:t>The financial impact of the risks imposed upon LIPA b</w:t>
      </w:r>
      <w:r w:rsidR="000851E5">
        <w:t>y the proposed terms of the PPA</w:t>
      </w:r>
    </w:p>
    <w:p w14:paraId="17E3B994" w14:textId="76194FEA" w:rsidR="000D31E6" w:rsidRPr="005248DD" w:rsidRDefault="000D31E6" w:rsidP="005248DD">
      <w:pPr>
        <w:pStyle w:val="Level2Text"/>
      </w:pPr>
      <w:r w:rsidRPr="005248DD">
        <w:t xml:space="preserve">The quantification of system benefits and avoided costs will include an assessment of the extent to which a </w:t>
      </w:r>
      <w:r w:rsidR="00E76AC2">
        <w:t>P</w:t>
      </w:r>
      <w:r w:rsidRPr="005248DD">
        <w:t xml:space="preserve">roposal in this RFP contributes to meeting system </w:t>
      </w:r>
      <w:r w:rsidR="00D63AB6">
        <w:t xml:space="preserve">renewable goals </w:t>
      </w:r>
      <w:r w:rsidR="00D63AB6" w:rsidRPr="005248DD">
        <w:t xml:space="preserve">that may be the subject of other contemporaneous RFPs.  </w:t>
      </w:r>
    </w:p>
    <w:p w14:paraId="58CE629E" w14:textId="77777777" w:rsidR="007650A2" w:rsidRPr="008709E8" w:rsidRDefault="007650A2" w:rsidP="00F8538F">
      <w:pPr>
        <w:pStyle w:val="Heading3"/>
      </w:pPr>
      <w:bookmarkStart w:id="1010" w:name="_Toc412798101"/>
      <w:bookmarkStart w:id="1011" w:name="_Toc291774008"/>
      <w:r w:rsidRPr="008709E8">
        <w:t>Qualitative Evaluation Criteria</w:t>
      </w:r>
    </w:p>
    <w:bookmarkEnd w:id="1010"/>
    <w:bookmarkEnd w:id="1011"/>
    <w:p w14:paraId="578EC8FA" w14:textId="240401B7" w:rsidR="00830DC2" w:rsidRDefault="00830DC2" w:rsidP="0058137E">
      <w:pPr>
        <w:pStyle w:val="Level2Text"/>
        <w:numPr>
          <w:ilvl w:val="0"/>
          <w:numId w:val="67"/>
        </w:numPr>
      </w:pPr>
      <w:r>
        <w:t>Conformance with technical requirements outlined in this document</w:t>
      </w:r>
    </w:p>
    <w:p w14:paraId="5444263F" w14:textId="01C4196E" w:rsidR="00830DC2" w:rsidRDefault="00830DC2" w:rsidP="0058137E">
      <w:pPr>
        <w:pStyle w:val="Level2Text"/>
        <w:numPr>
          <w:ilvl w:val="0"/>
          <w:numId w:val="67"/>
        </w:numPr>
      </w:pPr>
      <w:r>
        <w:t>In-Service date flexibility (ability to install earlier)</w:t>
      </w:r>
    </w:p>
    <w:p w14:paraId="1856E082" w14:textId="3EA0A750" w:rsidR="00830DC2" w:rsidRDefault="00830DC2" w:rsidP="0058137E">
      <w:pPr>
        <w:pStyle w:val="Level2Text"/>
        <w:numPr>
          <w:ilvl w:val="0"/>
          <w:numId w:val="67"/>
        </w:numPr>
      </w:pPr>
      <w:r>
        <w:t>Feasibility of the fuel supply plan, where applicable</w:t>
      </w:r>
    </w:p>
    <w:p w14:paraId="57EF9478" w14:textId="716A916D" w:rsidR="00830DC2" w:rsidRDefault="00830DC2" w:rsidP="0058137E">
      <w:pPr>
        <w:pStyle w:val="Level2Text"/>
        <w:numPr>
          <w:ilvl w:val="0"/>
          <w:numId w:val="67"/>
        </w:numPr>
      </w:pPr>
      <w:r>
        <w:t>Development and schedule risk, as well as risk of maintaining performance through the contract term</w:t>
      </w:r>
    </w:p>
    <w:p w14:paraId="1D1FB71B" w14:textId="3BD310A5" w:rsidR="00830DC2" w:rsidRDefault="00830DC2" w:rsidP="0058137E">
      <w:pPr>
        <w:pStyle w:val="Level2Text"/>
        <w:numPr>
          <w:ilvl w:val="0"/>
          <w:numId w:val="67"/>
        </w:numPr>
      </w:pPr>
      <w:r>
        <w:t>Site Control</w:t>
      </w:r>
    </w:p>
    <w:p w14:paraId="64C055C8" w14:textId="45FF3EB9" w:rsidR="00830DC2" w:rsidRDefault="00830DC2" w:rsidP="0058137E">
      <w:pPr>
        <w:pStyle w:val="Level2Text"/>
        <w:numPr>
          <w:ilvl w:val="0"/>
          <w:numId w:val="67"/>
        </w:numPr>
      </w:pPr>
      <w:r>
        <w:t>Ability to permit project</w:t>
      </w:r>
    </w:p>
    <w:p w14:paraId="5D06AC96" w14:textId="7B83F31D" w:rsidR="004A225C" w:rsidRDefault="004A225C" w:rsidP="0058137E">
      <w:pPr>
        <w:pStyle w:val="Level2Text"/>
        <w:numPr>
          <w:ilvl w:val="0"/>
          <w:numId w:val="67"/>
        </w:numPr>
      </w:pPr>
      <w:r>
        <w:t>Ability to meet Required In-Service Date</w:t>
      </w:r>
    </w:p>
    <w:p w14:paraId="3B766B45" w14:textId="12D90ED5" w:rsidR="004A225C" w:rsidRDefault="004A225C" w:rsidP="0058137E">
      <w:pPr>
        <w:pStyle w:val="Level2Text"/>
        <w:numPr>
          <w:ilvl w:val="0"/>
          <w:numId w:val="67"/>
        </w:numPr>
      </w:pPr>
      <w:r w:rsidRPr="005248DD">
        <w:t xml:space="preserve">Beneficial </w:t>
      </w:r>
      <w:r>
        <w:t xml:space="preserve">impacts </w:t>
      </w:r>
      <w:r w:rsidRPr="005248DD">
        <w:t>from the timing of the demonstrated COD</w:t>
      </w:r>
    </w:p>
    <w:p w14:paraId="5C330310" w14:textId="5FC1D141" w:rsidR="00830DC2" w:rsidRDefault="00BA0900" w:rsidP="0058137E">
      <w:pPr>
        <w:pStyle w:val="Level2Text"/>
        <w:numPr>
          <w:ilvl w:val="0"/>
          <w:numId w:val="67"/>
        </w:numPr>
      </w:pPr>
      <w:r>
        <w:t>Exceptions to a</w:t>
      </w:r>
      <w:r w:rsidR="00830DC2">
        <w:t>greement, if any</w:t>
      </w:r>
    </w:p>
    <w:p w14:paraId="2C096171" w14:textId="6A6CB000" w:rsidR="00830DC2" w:rsidRDefault="00830DC2" w:rsidP="0058137E">
      <w:pPr>
        <w:pStyle w:val="Level2Text"/>
        <w:numPr>
          <w:ilvl w:val="0"/>
          <w:numId w:val="67"/>
        </w:numPr>
      </w:pPr>
      <w:r>
        <w:t>Quality of Proposal</w:t>
      </w:r>
    </w:p>
    <w:p w14:paraId="7EEC03B7" w14:textId="327CB618" w:rsidR="00830DC2" w:rsidRDefault="00830DC2" w:rsidP="0058137E">
      <w:pPr>
        <w:pStyle w:val="Level2Text"/>
        <w:numPr>
          <w:ilvl w:val="1"/>
          <w:numId w:val="63"/>
        </w:numPr>
        <w:ind w:left="3060"/>
      </w:pPr>
      <w:r>
        <w:t>Financing plan</w:t>
      </w:r>
    </w:p>
    <w:p w14:paraId="3F577140" w14:textId="4CD4A1F2" w:rsidR="00830DC2" w:rsidRDefault="00830DC2" w:rsidP="0058137E">
      <w:pPr>
        <w:pStyle w:val="Level2Text"/>
        <w:numPr>
          <w:ilvl w:val="1"/>
          <w:numId w:val="63"/>
        </w:numPr>
        <w:ind w:left="3060"/>
      </w:pPr>
      <w:r>
        <w:t>Financial qualifications</w:t>
      </w:r>
    </w:p>
    <w:p w14:paraId="18A08223" w14:textId="463F8AED" w:rsidR="00830DC2" w:rsidRDefault="00830DC2" w:rsidP="0058137E">
      <w:pPr>
        <w:pStyle w:val="Level2Text"/>
        <w:numPr>
          <w:ilvl w:val="1"/>
          <w:numId w:val="63"/>
        </w:numPr>
        <w:ind w:left="3060"/>
      </w:pPr>
      <w:r>
        <w:t>Management experience</w:t>
      </w:r>
    </w:p>
    <w:p w14:paraId="60AD430B" w14:textId="5789AD2B" w:rsidR="00830DC2" w:rsidRDefault="00830DC2" w:rsidP="0058137E">
      <w:pPr>
        <w:pStyle w:val="Level2Text"/>
        <w:numPr>
          <w:ilvl w:val="1"/>
          <w:numId w:val="63"/>
        </w:numPr>
        <w:ind w:left="3060"/>
      </w:pPr>
      <w:r>
        <w:lastRenderedPageBreak/>
        <w:t>Experience with Long Island development</w:t>
      </w:r>
    </w:p>
    <w:p w14:paraId="71F1DE07" w14:textId="4DCFAB35" w:rsidR="00830DC2" w:rsidRDefault="00830DC2" w:rsidP="0058137E">
      <w:pPr>
        <w:pStyle w:val="Level2Text"/>
        <w:numPr>
          <w:ilvl w:val="1"/>
          <w:numId w:val="63"/>
        </w:numPr>
        <w:ind w:left="3060"/>
      </w:pPr>
      <w:r>
        <w:t>History of equipment reliability over claimed lifetime</w:t>
      </w:r>
    </w:p>
    <w:p w14:paraId="66DF94FF" w14:textId="60F2425E" w:rsidR="00830DC2" w:rsidRDefault="00830DC2" w:rsidP="0058137E">
      <w:pPr>
        <w:pStyle w:val="Level2Text"/>
        <w:numPr>
          <w:ilvl w:val="1"/>
          <w:numId w:val="63"/>
        </w:numPr>
        <w:ind w:left="3060"/>
      </w:pPr>
      <w:r>
        <w:t>Reasonableness of Claimed Load Reduction (where applicable)</w:t>
      </w:r>
    </w:p>
    <w:p w14:paraId="2A63EE8D" w14:textId="568E2D35" w:rsidR="00830DC2" w:rsidRDefault="00830DC2" w:rsidP="0058137E">
      <w:pPr>
        <w:pStyle w:val="Level2Text"/>
        <w:numPr>
          <w:ilvl w:val="1"/>
          <w:numId w:val="63"/>
        </w:numPr>
        <w:ind w:left="3060"/>
      </w:pPr>
      <w:r>
        <w:t xml:space="preserve">Expected accuracy of Proposed Measurement &amp; Verification Plan </w:t>
      </w:r>
    </w:p>
    <w:p w14:paraId="22D2649E" w14:textId="42F4B98F" w:rsidR="00830DC2" w:rsidRDefault="00830DC2" w:rsidP="0058137E">
      <w:pPr>
        <w:pStyle w:val="Level2Text"/>
        <w:numPr>
          <w:ilvl w:val="0"/>
          <w:numId w:val="67"/>
        </w:numPr>
      </w:pPr>
      <w:r>
        <w:t>Contractor experience</w:t>
      </w:r>
    </w:p>
    <w:p w14:paraId="7C6AB88B" w14:textId="4942F8F5" w:rsidR="00830DC2" w:rsidRDefault="00830DC2" w:rsidP="0058137E">
      <w:pPr>
        <w:pStyle w:val="Level2Text"/>
        <w:numPr>
          <w:ilvl w:val="0"/>
          <w:numId w:val="67"/>
        </w:numPr>
      </w:pPr>
      <w:r>
        <w:t>Operating flexibility</w:t>
      </w:r>
    </w:p>
    <w:p w14:paraId="2603D6E8" w14:textId="4FE4353C" w:rsidR="00704E3D" w:rsidRDefault="00830DC2" w:rsidP="0058137E">
      <w:pPr>
        <w:pStyle w:val="Level2Text"/>
        <w:numPr>
          <w:ilvl w:val="0"/>
          <w:numId w:val="67"/>
        </w:numPr>
      </w:pPr>
      <w:r>
        <w:t xml:space="preserve">Integration with </w:t>
      </w:r>
      <w:r w:rsidR="00704E3D">
        <w:t xml:space="preserve">the </w:t>
      </w:r>
      <w:r>
        <w:t xml:space="preserve">T&amp;D </w:t>
      </w:r>
      <w:r w:rsidR="00704E3D">
        <w:t>s</w:t>
      </w:r>
      <w:r>
        <w:t xml:space="preserve">ystem </w:t>
      </w:r>
    </w:p>
    <w:p w14:paraId="2536A0B6" w14:textId="2E799866" w:rsidR="00830DC2" w:rsidRDefault="00704E3D" w:rsidP="0058137E">
      <w:pPr>
        <w:pStyle w:val="Level2Text"/>
        <w:numPr>
          <w:ilvl w:val="0"/>
          <w:numId w:val="67"/>
        </w:numPr>
      </w:pPr>
      <w:r>
        <w:t>A</w:t>
      </w:r>
      <w:r w:rsidR="00830DC2">
        <w:t xml:space="preserve">bility to meet a COD earlier than </w:t>
      </w:r>
      <w:r w:rsidR="00312621">
        <w:t xml:space="preserve">the required </w:t>
      </w:r>
      <w:r w:rsidR="00830DC2">
        <w:t>date</w:t>
      </w:r>
    </w:p>
    <w:p w14:paraId="3BC03578" w14:textId="64DC4CD3" w:rsidR="00830DC2" w:rsidRDefault="00830DC2" w:rsidP="0058137E">
      <w:pPr>
        <w:pStyle w:val="Level2Text"/>
        <w:numPr>
          <w:ilvl w:val="0"/>
          <w:numId w:val="67"/>
        </w:numPr>
      </w:pPr>
      <w:r>
        <w:t>Ability for resources to be controllable by PSEG Long Island’s Electric System Operator</w:t>
      </w:r>
    </w:p>
    <w:p w14:paraId="57CFFDC8" w14:textId="7AE7BA97" w:rsidR="00830DC2" w:rsidRDefault="00830DC2" w:rsidP="0058137E">
      <w:pPr>
        <w:pStyle w:val="Level2Text"/>
        <w:numPr>
          <w:ilvl w:val="0"/>
          <w:numId w:val="67"/>
        </w:numPr>
      </w:pPr>
      <w:r>
        <w:t>Community impacts</w:t>
      </w:r>
    </w:p>
    <w:p w14:paraId="6147BC8B" w14:textId="29329CE1" w:rsidR="00830DC2" w:rsidRDefault="00830DC2" w:rsidP="0058137E">
      <w:pPr>
        <w:pStyle w:val="Level2Text"/>
        <w:numPr>
          <w:ilvl w:val="0"/>
          <w:numId w:val="67"/>
        </w:numPr>
      </w:pPr>
      <w:r>
        <w:t xml:space="preserve">Community acceptance </w:t>
      </w:r>
    </w:p>
    <w:p w14:paraId="18190700" w14:textId="5B615367" w:rsidR="00830DC2" w:rsidRDefault="00830DC2" w:rsidP="0058137E">
      <w:pPr>
        <w:pStyle w:val="Level2Text"/>
        <w:numPr>
          <w:ilvl w:val="0"/>
          <w:numId w:val="67"/>
        </w:numPr>
      </w:pPr>
      <w:r>
        <w:t>Environmental impacts</w:t>
      </w:r>
    </w:p>
    <w:p w14:paraId="50A354E6" w14:textId="6419749A" w:rsidR="004B3924" w:rsidRPr="004B3924" w:rsidRDefault="00FC3553" w:rsidP="0058137E">
      <w:pPr>
        <w:pStyle w:val="Level2Text"/>
        <w:numPr>
          <w:ilvl w:val="0"/>
          <w:numId w:val="67"/>
        </w:numPr>
      </w:pPr>
      <w:r>
        <w:t>The degree to which proposed</w:t>
      </w:r>
      <w:r w:rsidRPr="00F14776">
        <w:t xml:space="preserve"> solutions </w:t>
      </w:r>
      <w:r w:rsidR="004B3924" w:rsidRPr="00AA4B1E">
        <w:t>contain distribu</w:t>
      </w:r>
      <w:r w:rsidR="000851E5">
        <w:t>ted, clean, renewable resources</w:t>
      </w:r>
    </w:p>
    <w:p w14:paraId="2A110629" w14:textId="53A64FF4" w:rsidR="0094439D" w:rsidRDefault="0094439D" w:rsidP="0058137E">
      <w:pPr>
        <w:pStyle w:val="Level2Text"/>
        <w:numPr>
          <w:ilvl w:val="0"/>
          <w:numId w:val="67"/>
        </w:numPr>
      </w:pPr>
      <w:r>
        <w:t>Risk impacts imposed upon LIPA by the contract</w:t>
      </w:r>
    </w:p>
    <w:p w14:paraId="132E5110" w14:textId="171541B2" w:rsidR="00830DC2" w:rsidRDefault="00830DC2" w:rsidP="0058137E">
      <w:pPr>
        <w:pStyle w:val="Level2Text"/>
        <w:numPr>
          <w:ilvl w:val="0"/>
          <w:numId w:val="67"/>
        </w:numPr>
      </w:pPr>
      <w:r>
        <w:t>Firm’s overall diversity and commitment to equal opportunity programs, including status as a certified MWBE or a firm’s demonstrated ability to meet the MWBE subcontracting goals with NYS certified MWBE firms.</w:t>
      </w:r>
    </w:p>
    <w:p w14:paraId="44085101" w14:textId="077732E4" w:rsidR="000D31E6" w:rsidRDefault="00830DC2" w:rsidP="0058137E">
      <w:pPr>
        <w:pStyle w:val="Level2Text"/>
        <w:numPr>
          <w:ilvl w:val="0"/>
          <w:numId w:val="67"/>
        </w:numPr>
      </w:pPr>
      <w:r>
        <w:t>Firm’s demonstrated commitment to certified NYS Service-Disabled Veteran-Owned Businesses or a firm demonstrates that they are certified as a NYS Service-Disabled Veteran-Owned Business.</w:t>
      </w:r>
    </w:p>
    <w:p w14:paraId="0914F942" w14:textId="77777777" w:rsidR="007650A2" w:rsidRPr="008709E8" w:rsidRDefault="007650A2" w:rsidP="00F7564A">
      <w:pPr>
        <w:pStyle w:val="Heading2"/>
      </w:pPr>
      <w:bookmarkStart w:id="1012" w:name="_Toc442439289"/>
      <w:bookmarkStart w:id="1013" w:name="_Toc412798102"/>
      <w:r w:rsidRPr="00F7564A">
        <w:rPr>
          <w:u w:color="000000"/>
        </w:rPr>
        <w:lastRenderedPageBreak/>
        <w:t>Selection Process</w:t>
      </w:r>
      <w:bookmarkEnd w:id="1012"/>
    </w:p>
    <w:p w14:paraId="04AB0CAE" w14:textId="66F8A5F6" w:rsidR="007650A2" w:rsidRPr="00F7564A" w:rsidRDefault="001E716E" w:rsidP="00F7564A">
      <w:pPr>
        <w:pStyle w:val="Heading3"/>
        <w:ind w:left="2347" w:hanging="720"/>
        <w:rPr>
          <w:b w:val="0"/>
        </w:rPr>
      </w:pPr>
      <w:bookmarkStart w:id="1014" w:name="_Toc291774010"/>
      <w:bookmarkEnd w:id="1013"/>
      <w:bookmarkEnd w:id="1014"/>
      <w:r>
        <w:rPr>
          <w:b w:val="0"/>
        </w:rPr>
        <w:t>As noted in Section 5.1, t</w:t>
      </w:r>
      <w:r w:rsidR="007650A2" w:rsidRPr="00F7564A">
        <w:rPr>
          <w:b w:val="0"/>
        </w:rPr>
        <w:t xml:space="preserve">he Selection Committee </w:t>
      </w:r>
      <w:r w:rsidR="00774C71">
        <w:rPr>
          <w:b w:val="0"/>
        </w:rPr>
        <w:t>will</w:t>
      </w:r>
      <w:r w:rsidR="00774C71" w:rsidRPr="00F7564A">
        <w:rPr>
          <w:b w:val="0"/>
        </w:rPr>
        <w:t xml:space="preserve"> </w:t>
      </w:r>
      <w:r w:rsidR="007650A2" w:rsidRPr="00F7564A">
        <w:rPr>
          <w:b w:val="0"/>
        </w:rPr>
        <w:t xml:space="preserve">conduct the evaluation in phases.  The Selection Committee </w:t>
      </w:r>
      <w:r w:rsidR="00774C71">
        <w:rPr>
          <w:b w:val="0"/>
        </w:rPr>
        <w:t>will</w:t>
      </w:r>
      <w:r w:rsidR="00774C71" w:rsidRPr="00F7564A">
        <w:rPr>
          <w:b w:val="0"/>
        </w:rPr>
        <w:t xml:space="preserve"> </w:t>
      </w:r>
      <w:r w:rsidR="007650A2" w:rsidRPr="00F7564A">
        <w:rPr>
          <w:b w:val="0"/>
        </w:rPr>
        <w:t xml:space="preserve">provide written notice to a </w:t>
      </w:r>
      <w:r w:rsidR="00774C71">
        <w:rPr>
          <w:b w:val="0"/>
        </w:rPr>
        <w:t>Respondent</w:t>
      </w:r>
      <w:r w:rsidR="00774C71" w:rsidRPr="00F7564A">
        <w:rPr>
          <w:b w:val="0"/>
        </w:rPr>
        <w:t xml:space="preserve"> </w:t>
      </w:r>
      <w:r w:rsidR="007650A2" w:rsidRPr="00F7564A">
        <w:rPr>
          <w:b w:val="0"/>
        </w:rPr>
        <w:t xml:space="preserve">if a decision is made to not advance </w:t>
      </w:r>
      <w:r w:rsidR="00774C71">
        <w:rPr>
          <w:b w:val="0"/>
        </w:rPr>
        <w:t>its</w:t>
      </w:r>
      <w:r w:rsidR="00774C71" w:rsidRPr="00F7564A">
        <w:rPr>
          <w:b w:val="0"/>
        </w:rPr>
        <w:t xml:space="preserve"> </w:t>
      </w:r>
      <w:r w:rsidR="00774C71">
        <w:rPr>
          <w:b w:val="0"/>
        </w:rPr>
        <w:t>P</w:t>
      </w:r>
      <w:r w:rsidR="00370C4C" w:rsidRPr="00F7564A">
        <w:rPr>
          <w:b w:val="0"/>
        </w:rPr>
        <w:t xml:space="preserve">roposal </w:t>
      </w:r>
      <w:r w:rsidR="007650A2" w:rsidRPr="00F7564A">
        <w:rPr>
          <w:b w:val="0"/>
        </w:rPr>
        <w:t>to the next phase.</w:t>
      </w:r>
    </w:p>
    <w:p w14:paraId="31122F6D" w14:textId="77777777" w:rsidR="007650A2" w:rsidRPr="00F7564A" w:rsidRDefault="007650A2" w:rsidP="00F7564A">
      <w:pPr>
        <w:pStyle w:val="Heading3"/>
        <w:ind w:left="2347" w:hanging="720"/>
        <w:rPr>
          <w:b w:val="0"/>
        </w:rPr>
      </w:pPr>
      <w:r w:rsidRPr="00F7564A">
        <w:rPr>
          <w:b w:val="0"/>
        </w:rPr>
        <w:t xml:space="preserve">The Selection Committee may designate more than one potential selection (each a “Finalist”) and may request each Finalist to submit a Best and Final Offer prior to making its selection decision. </w:t>
      </w:r>
    </w:p>
    <w:p w14:paraId="21B235A0" w14:textId="77777777" w:rsidR="007650A2" w:rsidRPr="00F7564A" w:rsidRDefault="007650A2" w:rsidP="00F7564A">
      <w:pPr>
        <w:pStyle w:val="Heading3"/>
        <w:ind w:left="2347" w:hanging="720"/>
        <w:rPr>
          <w:b w:val="0"/>
        </w:rPr>
      </w:pPr>
      <w:r w:rsidRPr="00F7564A">
        <w:rPr>
          <w:b w:val="0"/>
        </w:rPr>
        <w:t>After the Selection Committee has made its final selection(s), the Selection Committee’s recommendation will be submitted to the LIPA Board of Trustees for approval.  All Respondents will be notified, in writing, once the selections are approved by the LIPA Board of Trustees.</w:t>
      </w:r>
    </w:p>
    <w:p w14:paraId="4CC00A79" w14:textId="77777777" w:rsidR="007650A2" w:rsidRPr="00F7564A" w:rsidRDefault="007650A2" w:rsidP="00F7564A">
      <w:pPr>
        <w:pStyle w:val="Heading3"/>
        <w:ind w:left="2347" w:hanging="720"/>
        <w:rPr>
          <w:b w:val="0"/>
        </w:rPr>
      </w:pPr>
      <w:r w:rsidRPr="00F7564A">
        <w:rPr>
          <w:b w:val="0"/>
        </w:rPr>
        <w:t>Following such approval, PSEG Long Island and the selected Respondent(s) will negotiate appropriate contracts, which shall be subject to further approval by the Board of Trustees and completion of applicable environmental reviews.  LIPA may disclose to the public the estimated total contract cost of any contract submitted for approval by the Board of Trustees.</w:t>
      </w:r>
    </w:p>
    <w:p w14:paraId="10E6751E" w14:textId="1A6B1355" w:rsidR="007650A2" w:rsidRPr="00F7564A" w:rsidRDefault="007650A2" w:rsidP="00F7564A">
      <w:pPr>
        <w:pStyle w:val="Heading3"/>
        <w:ind w:left="2347" w:hanging="720"/>
        <w:rPr>
          <w:b w:val="0"/>
        </w:rPr>
      </w:pPr>
      <w:r w:rsidRPr="00F7564A">
        <w:rPr>
          <w:b w:val="0"/>
        </w:rPr>
        <w:t xml:space="preserve">Any such contract(s) </w:t>
      </w:r>
      <w:r w:rsidR="00B84B73" w:rsidRPr="00F7564A">
        <w:rPr>
          <w:b w:val="0"/>
        </w:rPr>
        <w:t xml:space="preserve">that </w:t>
      </w:r>
      <w:r w:rsidRPr="00F7564A">
        <w:rPr>
          <w:b w:val="0"/>
        </w:rPr>
        <w:t>is required to be approved by the NYS Comptroller, shall not be valid, effective or binding until approved by the New York Attorney General and Office of State Comptroller and filed in his office, in accordance with Section 112 of the New York State Finance Law.  No payment for services rendered can be made under the contract until such approval is obtained.</w:t>
      </w:r>
    </w:p>
    <w:p w14:paraId="218F331D" w14:textId="175EC8CA" w:rsidR="00C73814" w:rsidRPr="00F7564A" w:rsidRDefault="00C73814" w:rsidP="00F7564A">
      <w:pPr>
        <w:pStyle w:val="Heading2"/>
        <w:rPr>
          <w:u w:color="000000"/>
        </w:rPr>
      </w:pPr>
      <w:bookmarkStart w:id="1015" w:name="_Toc442439290"/>
      <w:r w:rsidRPr="00F7564A">
        <w:rPr>
          <w:u w:color="000000"/>
        </w:rPr>
        <w:t>Notice of Award</w:t>
      </w:r>
      <w:bookmarkEnd w:id="1015"/>
    </w:p>
    <w:p w14:paraId="6A7D66A9" w14:textId="2B6070E0" w:rsidR="00C73814" w:rsidRPr="00F7564A" w:rsidRDefault="00C73814" w:rsidP="00F7564A">
      <w:pPr>
        <w:pStyle w:val="Heading3"/>
        <w:ind w:left="2347" w:hanging="720"/>
        <w:rPr>
          <w:b w:val="0"/>
        </w:rPr>
      </w:pPr>
      <w:r w:rsidRPr="00F7564A">
        <w:rPr>
          <w:b w:val="0"/>
        </w:rPr>
        <w:t xml:space="preserve">Any </w:t>
      </w:r>
      <w:r w:rsidR="003261D8">
        <w:rPr>
          <w:b w:val="0"/>
        </w:rPr>
        <w:t>R</w:t>
      </w:r>
      <w:r w:rsidRPr="00F7564A">
        <w:rPr>
          <w:b w:val="0"/>
        </w:rPr>
        <w:t>espondent that does not advance in the evaluation process will be notified in writing once the decision has been made.</w:t>
      </w:r>
    </w:p>
    <w:p w14:paraId="0DA894BD" w14:textId="5301C450" w:rsidR="00C73814" w:rsidRPr="00F7564A" w:rsidRDefault="00C73814" w:rsidP="00F7564A">
      <w:pPr>
        <w:pStyle w:val="Heading3"/>
        <w:ind w:left="2347" w:hanging="720"/>
        <w:rPr>
          <w:b w:val="0"/>
        </w:rPr>
      </w:pPr>
      <w:r w:rsidRPr="00F7564A">
        <w:rPr>
          <w:b w:val="0"/>
        </w:rPr>
        <w:t>All Respondents will be notified in writing once the successful Respondent(s) has been selected</w:t>
      </w:r>
      <w:r w:rsidR="007723D1">
        <w:rPr>
          <w:b w:val="0"/>
        </w:rPr>
        <w:t xml:space="preserve"> and approved</w:t>
      </w:r>
      <w:r w:rsidR="00F7564A">
        <w:rPr>
          <w:b w:val="0"/>
        </w:rPr>
        <w:t>.</w:t>
      </w:r>
    </w:p>
    <w:p w14:paraId="2A49B4B7" w14:textId="5C6DE2A2" w:rsidR="00C73814" w:rsidRDefault="00C73814" w:rsidP="00F7564A">
      <w:pPr>
        <w:pStyle w:val="Heading2"/>
      </w:pPr>
      <w:bookmarkStart w:id="1016" w:name="_Toc442439291"/>
      <w:r w:rsidRPr="00F7564A">
        <w:rPr>
          <w:u w:color="000000"/>
        </w:rPr>
        <w:t>Contract Approval</w:t>
      </w:r>
      <w:bookmarkEnd w:id="1016"/>
    </w:p>
    <w:p w14:paraId="30403D76" w14:textId="1A112B60" w:rsidR="0091304D" w:rsidRPr="00F7564A" w:rsidRDefault="0091304D" w:rsidP="00F7564A">
      <w:pPr>
        <w:pStyle w:val="Heading3"/>
        <w:ind w:left="2347" w:hanging="720"/>
        <w:rPr>
          <w:b w:val="0"/>
        </w:rPr>
      </w:pPr>
      <w:r w:rsidRPr="00F7564A">
        <w:rPr>
          <w:b w:val="0"/>
        </w:rPr>
        <w:t xml:space="preserve">Selection of the successful Respondent(s) </w:t>
      </w:r>
      <w:r w:rsidR="00A31F70">
        <w:rPr>
          <w:b w:val="0"/>
        </w:rPr>
        <w:t xml:space="preserve">must be </w:t>
      </w:r>
      <w:r w:rsidRPr="00F7564A">
        <w:rPr>
          <w:b w:val="0"/>
        </w:rPr>
        <w:t xml:space="preserve">approved by LIPA’s Board of Trustees. </w:t>
      </w:r>
    </w:p>
    <w:p w14:paraId="2B82A33F" w14:textId="090108CB" w:rsidR="0091304D" w:rsidRPr="00F7564A" w:rsidRDefault="0091304D" w:rsidP="00F7564A">
      <w:pPr>
        <w:pStyle w:val="Heading3"/>
        <w:ind w:left="2347" w:hanging="720"/>
        <w:rPr>
          <w:b w:val="0"/>
        </w:rPr>
      </w:pPr>
      <w:r w:rsidRPr="00F7564A">
        <w:rPr>
          <w:b w:val="0"/>
        </w:rPr>
        <w:t xml:space="preserve">Upon approval by the Board of Trustees, PSEG Long Island and the selected Respondent(s) will negotiate contracts for selected </w:t>
      </w:r>
      <w:r w:rsidR="00396163" w:rsidRPr="00F7564A">
        <w:rPr>
          <w:b w:val="0"/>
        </w:rPr>
        <w:t>project(s)</w:t>
      </w:r>
      <w:r w:rsidRPr="00F7564A">
        <w:rPr>
          <w:b w:val="0"/>
        </w:rPr>
        <w:t xml:space="preserve">. </w:t>
      </w:r>
    </w:p>
    <w:p w14:paraId="4DBD7763" w14:textId="1F7B6588" w:rsidR="0091304D" w:rsidRPr="00F7564A" w:rsidRDefault="0091304D" w:rsidP="00F7564A">
      <w:pPr>
        <w:pStyle w:val="Heading3"/>
        <w:ind w:left="2347" w:hanging="720"/>
        <w:rPr>
          <w:b w:val="0"/>
        </w:rPr>
      </w:pPr>
      <w:r w:rsidRPr="00F7564A">
        <w:rPr>
          <w:b w:val="0"/>
        </w:rPr>
        <w:lastRenderedPageBreak/>
        <w:t>Contracts may not be executed until the LIPA Board of Trustees authorizes execution.  For projects requiring SEQRA approval, Trustees may not vote to authorize execution until such approval</w:t>
      </w:r>
      <w:r w:rsidR="00BA2D35" w:rsidRPr="00F7564A">
        <w:rPr>
          <w:b w:val="0"/>
        </w:rPr>
        <w:t xml:space="preserve"> has been received and documented</w:t>
      </w:r>
      <w:r w:rsidRPr="00F7564A">
        <w:rPr>
          <w:b w:val="0"/>
        </w:rPr>
        <w:t xml:space="preserve">. For a proposed Project subject to Article 10 of the New York Public Service Law, a condition precedent to </w:t>
      </w:r>
      <w:r w:rsidR="00CD49D1">
        <w:rPr>
          <w:b w:val="0"/>
        </w:rPr>
        <w:t>a</w:t>
      </w:r>
      <w:r w:rsidR="00CD49D1" w:rsidRPr="00F7564A">
        <w:rPr>
          <w:b w:val="0"/>
        </w:rPr>
        <w:t xml:space="preserve"> </w:t>
      </w:r>
      <w:r w:rsidRPr="00F7564A">
        <w:rPr>
          <w:b w:val="0"/>
        </w:rPr>
        <w:t>PPA becoming effective is that the Respondent must receive a certificate of environmental compatibility and public need from the New York State Board on Electric Generation Siting and the Environment.</w:t>
      </w:r>
    </w:p>
    <w:p w14:paraId="7899E016" w14:textId="650F574B" w:rsidR="0091304D" w:rsidRPr="00F7564A" w:rsidRDefault="0091304D" w:rsidP="00F7564A">
      <w:pPr>
        <w:pStyle w:val="Heading3"/>
        <w:ind w:left="2347" w:hanging="720"/>
        <w:rPr>
          <w:b w:val="0"/>
        </w:rPr>
      </w:pPr>
      <w:r w:rsidRPr="00F7564A">
        <w:rPr>
          <w:b w:val="0"/>
        </w:rPr>
        <w:t xml:space="preserve">Once the Trustees authorize execution, </w:t>
      </w:r>
      <w:r w:rsidR="007562EE">
        <w:rPr>
          <w:b w:val="0"/>
        </w:rPr>
        <w:t>the contract(s) can be</w:t>
      </w:r>
      <w:r w:rsidRPr="00F7564A">
        <w:rPr>
          <w:b w:val="0"/>
        </w:rPr>
        <w:t xml:space="preserve"> execute</w:t>
      </w:r>
      <w:r w:rsidR="007562EE">
        <w:rPr>
          <w:b w:val="0"/>
        </w:rPr>
        <w:t>d</w:t>
      </w:r>
      <w:r w:rsidRPr="00F7564A">
        <w:rPr>
          <w:b w:val="0"/>
        </w:rPr>
        <w:t>.</w:t>
      </w:r>
    </w:p>
    <w:p w14:paraId="4564D853" w14:textId="53851F56" w:rsidR="0091304D" w:rsidRPr="00F7564A" w:rsidRDefault="00941F93" w:rsidP="00F7564A">
      <w:pPr>
        <w:pStyle w:val="Heading3"/>
        <w:ind w:left="2347" w:hanging="720"/>
        <w:rPr>
          <w:b w:val="0"/>
        </w:rPr>
      </w:pPr>
      <w:r>
        <w:rPr>
          <w:b w:val="0"/>
        </w:rPr>
        <w:t>C</w:t>
      </w:r>
      <w:r w:rsidR="0091304D" w:rsidRPr="00F7564A">
        <w:rPr>
          <w:b w:val="0"/>
        </w:rPr>
        <w:t>ontract(s)</w:t>
      </w:r>
      <w:r w:rsidR="006B7ED5">
        <w:rPr>
          <w:b w:val="0"/>
        </w:rPr>
        <w:t xml:space="preserve"> between LIPA and the selected Respondent</w:t>
      </w:r>
      <w:r w:rsidR="0091304D" w:rsidRPr="00F7564A">
        <w:rPr>
          <w:b w:val="0"/>
        </w:rPr>
        <w:t xml:space="preserve"> shall not be valid, effective or binding until approved by the New York Attorney General and Office of State Comptroller and filed in his office, in accordance with Section 112 of the New York State Finance Law. </w:t>
      </w:r>
    </w:p>
    <w:p w14:paraId="68A6A752" w14:textId="7858D9C8" w:rsidR="00C73814" w:rsidRPr="00AE07C9" w:rsidRDefault="0091304D" w:rsidP="00F7564A">
      <w:pPr>
        <w:pStyle w:val="Heading3"/>
        <w:ind w:left="2347" w:hanging="720"/>
        <w:rPr>
          <w:b w:val="0"/>
        </w:rPr>
      </w:pPr>
      <w:r w:rsidRPr="00AE07C9">
        <w:rPr>
          <w:b w:val="0"/>
        </w:rPr>
        <w:t>No payment for services rendered can be made under the contract until such approval is obtained</w:t>
      </w:r>
      <w:r w:rsidR="00F7564A" w:rsidRPr="00AE07C9">
        <w:rPr>
          <w:b w:val="0"/>
        </w:rPr>
        <w:t>.</w:t>
      </w:r>
    </w:p>
    <w:p w14:paraId="47588004" w14:textId="365A1EA9" w:rsidR="0091304D" w:rsidRPr="00F7564A" w:rsidRDefault="00603D70" w:rsidP="00F7564A">
      <w:pPr>
        <w:pStyle w:val="Heading2"/>
        <w:rPr>
          <w:u w:color="000000"/>
        </w:rPr>
      </w:pPr>
      <w:bookmarkStart w:id="1017" w:name="_Toc442439292"/>
      <w:r w:rsidRPr="00F7564A">
        <w:rPr>
          <w:u w:color="000000"/>
        </w:rPr>
        <w:t>Material Changes</w:t>
      </w:r>
      <w:bookmarkEnd w:id="1017"/>
    </w:p>
    <w:p w14:paraId="3A570F0A" w14:textId="4AFA06AA" w:rsidR="00603D70" w:rsidRPr="000C2CD8" w:rsidRDefault="00BA2D35" w:rsidP="000C2CD8">
      <w:pPr>
        <w:pStyle w:val="Heading3"/>
        <w:ind w:left="2347" w:hanging="720"/>
        <w:rPr>
          <w:b w:val="0"/>
        </w:rPr>
      </w:pPr>
      <w:r w:rsidRPr="0069073D">
        <w:rPr>
          <w:b w:val="0"/>
        </w:rPr>
        <w:t>The result</w:t>
      </w:r>
      <w:r w:rsidR="00603D70" w:rsidRPr="0069073D">
        <w:rPr>
          <w:b w:val="0"/>
        </w:rPr>
        <w:t xml:space="preserve"> of this procurement for the successful </w:t>
      </w:r>
      <w:r w:rsidR="00302023" w:rsidRPr="0069073D">
        <w:rPr>
          <w:b w:val="0"/>
        </w:rPr>
        <w:t xml:space="preserve">Respondent </w:t>
      </w:r>
      <w:r w:rsidR="003C32F2">
        <w:rPr>
          <w:b w:val="0"/>
        </w:rPr>
        <w:t xml:space="preserve">will </w:t>
      </w:r>
      <w:r w:rsidR="000264C7">
        <w:rPr>
          <w:b w:val="0"/>
        </w:rPr>
        <w:t xml:space="preserve">be one or more </w:t>
      </w:r>
      <w:r w:rsidR="00603D70" w:rsidRPr="0069073D">
        <w:rPr>
          <w:b w:val="0"/>
        </w:rPr>
        <w:t>Power Purchase Agreement</w:t>
      </w:r>
      <w:r w:rsidR="000264C7">
        <w:rPr>
          <w:b w:val="0"/>
        </w:rPr>
        <w:t xml:space="preserve">s or </w:t>
      </w:r>
      <w:r w:rsidR="00E80738">
        <w:rPr>
          <w:b w:val="0"/>
        </w:rPr>
        <w:t>S</w:t>
      </w:r>
      <w:r w:rsidR="000264C7">
        <w:rPr>
          <w:b w:val="0"/>
        </w:rPr>
        <w:t xml:space="preserve">ervice </w:t>
      </w:r>
      <w:r w:rsidR="00E80738">
        <w:rPr>
          <w:b w:val="0"/>
        </w:rPr>
        <w:t>C</w:t>
      </w:r>
      <w:r w:rsidR="000264C7">
        <w:rPr>
          <w:b w:val="0"/>
        </w:rPr>
        <w:t>ontracts</w:t>
      </w:r>
      <w:r w:rsidR="00603D70" w:rsidRPr="000C2CD8">
        <w:rPr>
          <w:b w:val="0"/>
        </w:rPr>
        <w:t>.  Given that LIPA is a New York State entity, the procurement process is subject to the requirements of the New York State Comptroller.  One of these requirements is</w:t>
      </w:r>
      <w:r w:rsidR="00302023">
        <w:rPr>
          <w:b w:val="0"/>
        </w:rPr>
        <w:t xml:space="preserve"> that</w:t>
      </w:r>
      <w:r w:rsidR="00603D70" w:rsidRPr="000C2CD8">
        <w:rPr>
          <w:b w:val="0"/>
        </w:rPr>
        <w:t xml:space="preserve"> at the end of the procurement process, a review of the Procurement Record for this RFP</w:t>
      </w:r>
      <w:r w:rsidR="00EB0921">
        <w:rPr>
          <w:b w:val="0"/>
        </w:rPr>
        <w:t xml:space="preserve"> will be undertaken</w:t>
      </w:r>
      <w:r w:rsidR="00603D70" w:rsidRPr="000C2CD8">
        <w:rPr>
          <w:b w:val="0"/>
        </w:rPr>
        <w:t xml:space="preserve">.  </w:t>
      </w:r>
    </w:p>
    <w:p w14:paraId="38E8BDB6" w14:textId="77777777" w:rsidR="00603D70" w:rsidRPr="000C2CD8" w:rsidRDefault="00603D70" w:rsidP="000C2CD8">
      <w:pPr>
        <w:pStyle w:val="Heading3"/>
        <w:ind w:left="2347" w:hanging="720"/>
        <w:rPr>
          <w:b w:val="0"/>
        </w:rPr>
      </w:pPr>
      <w:r w:rsidRPr="000C2CD8">
        <w:rPr>
          <w:b w:val="0"/>
        </w:rPr>
        <w:t xml:space="preserve">One of the critical issues that the New York State Comptroller evaluates during its review of the Procurement Record is whether a Material Change has taken place.  </w:t>
      </w:r>
    </w:p>
    <w:p w14:paraId="53C2C91B" w14:textId="0DBE86A1" w:rsidR="00603D70" w:rsidRPr="000C2CD8" w:rsidRDefault="00603D70" w:rsidP="000C2CD8">
      <w:pPr>
        <w:pStyle w:val="Heading3"/>
        <w:ind w:left="2347" w:hanging="720"/>
        <w:rPr>
          <w:b w:val="0"/>
        </w:rPr>
      </w:pPr>
      <w:r w:rsidRPr="000C2CD8">
        <w:rPr>
          <w:b w:val="0"/>
        </w:rPr>
        <w:t>A Material Change is a fundamental change in a proposal after the Proposal Submission Date that could</w:t>
      </w:r>
      <w:r w:rsidR="00B454DA">
        <w:rPr>
          <w:b w:val="0"/>
        </w:rPr>
        <w:t>, or did,</w:t>
      </w:r>
      <w:r w:rsidRPr="000C2CD8">
        <w:rPr>
          <w:b w:val="0"/>
        </w:rPr>
        <w:t xml:space="preserve"> do one of the following:</w:t>
      </w:r>
    </w:p>
    <w:p w14:paraId="72A9F06A" w14:textId="7F23CCB8" w:rsidR="00603D70" w:rsidRPr="00CC1928" w:rsidRDefault="00603D70" w:rsidP="0058137E">
      <w:pPr>
        <w:pStyle w:val="Level2Text"/>
        <w:numPr>
          <w:ilvl w:val="0"/>
          <w:numId w:val="68"/>
        </w:numPr>
      </w:pPr>
      <w:r w:rsidRPr="00CC1928">
        <w:t>Give</w:t>
      </w:r>
      <w:r w:rsidR="00B40560">
        <w:t>/gave</w:t>
      </w:r>
      <w:r w:rsidRPr="00CC1928">
        <w:t xml:space="preserve"> the Proposer an unfair advantage over the competing Proposers.</w:t>
      </w:r>
    </w:p>
    <w:p w14:paraId="7C790A04" w14:textId="261B0D2B" w:rsidR="00603D70" w:rsidRPr="00CC1928" w:rsidRDefault="00603D70" w:rsidP="0058137E">
      <w:pPr>
        <w:pStyle w:val="Level2Text"/>
        <w:numPr>
          <w:ilvl w:val="0"/>
          <w:numId w:val="68"/>
        </w:numPr>
      </w:pPr>
      <w:r w:rsidRPr="00CC1928">
        <w:t>Give</w:t>
      </w:r>
      <w:r w:rsidR="00B40560">
        <w:t>/gave</w:t>
      </w:r>
      <w:r w:rsidRPr="00CC1928">
        <w:t xml:space="preserve"> the Proposer an unfair advantage over LIPA.</w:t>
      </w:r>
    </w:p>
    <w:p w14:paraId="4A8230DE" w14:textId="1AFFF0DD" w:rsidR="00603D70" w:rsidRPr="00CC1928" w:rsidRDefault="00603D70" w:rsidP="0058137E">
      <w:pPr>
        <w:pStyle w:val="Level2Text"/>
        <w:numPr>
          <w:ilvl w:val="0"/>
          <w:numId w:val="68"/>
        </w:numPr>
      </w:pPr>
      <w:r w:rsidRPr="00CC1928">
        <w:t>The change could be</w:t>
      </w:r>
      <w:r w:rsidR="00B40560">
        <w:t>/was</w:t>
      </w:r>
      <w:r w:rsidRPr="00CC1928">
        <w:t xml:space="preserve"> detrimental to other proposals.</w:t>
      </w:r>
    </w:p>
    <w:p w14:paraId="7F998066" w14:textId="77777777" w:rsidR="00603D70" w:rsidRPr="000C2CD8" w:rsidRDefault="00603D70" w:rsidP="000C2CD8">
      <w:pPr>
        <w:pStyle w:val="Heading3"/>
        <w:ind w:left="2347" w:hanging="720"/>
        <w:rPr>
          <w:b w:val="0"/>
        </w:rPr>
      </w:pPr>
      <w:r w:rsidRPr="000C2CD8">
        <w:rPr>
          <w:b w:val="0"/>
        </w:rPr>
        <w:lastRenderedPageBreak/>
        <w:t>Examples of Material Changes include pricing increases, changes in the electrical output of a proposed project and significant changes in the design of a project (such as change in the manufacturer of electrical generation equipment resulting in a different operating characteristics).</w:t>
      </w:r>
    </w:p>
    <w:p w14:paraId="3EDFBB65" w14:textId="1A446CC2" w:rsidR="00603D70" w:rsidRPr="000C2CD8" w:rsidRDefault="00603D70" w:rsidP="000C2CD8">
      <w:pPr>
        <w:pStyle w:val="Heading3"/>
        <w:ind w:left="2347" w:hanging="720"/>
        <w:rPr>
          <w:b w:val="0"/>
        </w:rPr>
      </w:pPr>
      <w:r w:rsidRPr="000C2CD8">
        <w:rPr>
          <w:b w:val="0"/>
        </w:rPr>
        <w:t xml:space="preserve">During the latter stages of </w:t>
      </w:r>
      <w:r w:rsidR="007C4FD9">
        <w:rPr>
          <w:b w:val="0"/>
        </w:rPr>
        <w:t>Proposal</w:t>
      </w:r>
      <w:r w:rsidRPr="000C2CD8">
        <w:rPr>
          <w:b w:val="0"/>
        </w:rPr>
        <w:t xml:space="preserve"> </w:t>
      </w:r>
      <w:r w:rsidR="007C4FD9">
        <w:rPr>
          <w:b w:val="0"/>
        </w:rPr>
        <w:t>e</w:t>
      </w:r>
      <w:r w:rsidR="00404EBB" w:rsidRPr="000C2CD8">
        <w:rPr>
          <w:b w:val="0"/>
        </w:rPr>
        <w:t xml:space="preserve">valuation, </w:t>
      </w:r>
      <w:r w:rsidRPr="000C2CD8">
        <w:rPr>
          <w:b w:val="0"/>
        </w:rPr>
        <w:t xml:space="preserve">PSEG Long Island may utilize a Best and Final Offer methodology to make final selections when short listed projects have such similar cost - benefit evaluations.  This methodology very simply consists of PSEG Long Island asking these competing proposers to provide any enhancements to their proposals that may result if a more favorable evaluation over their competition. </w:t>
      </w:r>
    </w:p>
    <w:p w14:paraId="2824F2BA" w14:textId="401EE0FC" w:rsidR="00603D70" w:rsidRPr="000C2CD8" w:rsidRDefault="00603D70" w:rsidP="000C2CD8">
      <w:pPr>
        <w:pStyle w:val="Heading3"/>
        <w:ind w:left="2347" w:hanging="720"/>
        <w:rPr>
          <w:b w:val="0"/>
        </w:rPr>
      </w:pPr>
      <w:r w:rsidRPr="000C2CD8">
        <w:rPr>
          <w:b w:val="0"/>
        </w:rPr>
        <w:t>Proposers must provide their intended interconnection point in their Proposals.  This physical interconnection, from the project boundary to the Point of Interconnection with the LIPA System is</w:t>
      </w:r>
      <w:r w:rsidR="003B43FA">
        <w:rPr>
          <w:b w:val="0"/>
        </w:rPr>
        <w:t xml:space="preserve"> considered</w:t>
      </w:r>
      <w:r w:rsidRPr="000C2CD8">
        <w:rPr>
          <w:b w:val="0"/>
        </w:rPr>
        <w:t xml:space="preserve"> the Developer Attachment Facilities (</w:t>
      </w:r>
      <w:r w:rsidR="00A6742F">
        <w:rPr>
          <w:b w:val="0"/>
        </w:rPr>
        <w:t>“</w:t>
      </w:r>
      <w:r w:rsidRPr="000C2CD8">
        <w:rPr>
          <w:b w:val="0"/>
        </w:rPr>
        <w:t>DAF</w:t>
      </w:r>
      <w:r w:rsidR="00A6742F">
        <w:rPr>
          <w:b w:val="0"/>
        </w:rPr>
        <w:t>”</w:t>
      </w:r>
      <w:r w:rsidRPr="000C2CD8">
        <w:rPr>
          <w:b w:val="0"/>
        </w:rPr>
        <w:t>).  The responsibility for funding the Developer Attachment Facilit</w:t>
      </w:r>
      <w:r w:rsidR="003B43FA">
        <w:rPr>
          <w:b w:val="0"/>
        </w:rPr>
        <w:t>y(</w:t>
      </w:r>
      <w:r w:rsidRPr="000C2CD8">
        <w:rPr>
          <w:b w:val="0"/>
        </w:rPr>
        <w:t>ies</w:t>
      </w:r>
      <w:r w:rsidR="003B43FA">
        <w:rPr>
          <w:b w:val="0"/>
        </w:rPr>
        <w:t>)</w:t>
      </w:r>
      <w:r w:rsidRPr="000C2CD8">
        <w:rPr>
          <w:b w:val="0"/>
        </w:rPr>
        <w:t xml:space="preserve"> lies with the Proposer.  It may be beneficial for that proposed project to be interconnected to an alternate point as directed by PSEG Long Island. This may be due to the overloading of a given substation or system upgrade cost considerations. In </w:t>
      </w:r>
      <w:r w:rsidR="007D638B" w:rsidRPr="000C2CD8">
        <w:rPr>
          <w:b w:val="0"/>
        </w:rPr>
        <w:t>such a</w:t>
      </w:r>
      <w:r w:rsidRPr="000C2CD8">
        <w:rPr>
          <w:b w:val="0"/>
        </w:rPr>
        <w:t xml:space="preserve"> case LIPA will be responsible for the cost </w:t>
      </w:r>
      <w:r w:rsidR="007D638B" w:rsidRPr="000C2CD8">
        <w:rPr>
          <w:b w:val="0"/>
        </w:rPr>
        <w:t>differential</w:t>
      </w:r>
      <w:r w:rsidRPr="000C2CD8">
        <w:rPr>
          <w:b w:val="0"/>
        </w:rPr>
        <w:t xml:space="preserve"> between the proposed DAF and the final DAF</w:t>
      </w:r>
      <w:r w:rsidR="009967BA">
        <w:rPr>
          <w:b w:val="0"/>
        </w:rPr>
        <w:t>.</w:t>
      </w:r>
    </w:p>
    <w:p w14:paraId="2F9D0874" w14:textId="25856297" w:rsidR="00603D70" w:rsidRPr="000C2CD8" w:rsidRDefault="00603D70" w:rsidP="000C2CD8">
      <w:pPr>
        <w:pStyle w:val="Heading3"/>
        <w:ind w:left="2347" w:hanging="720"/>
        <w:rPr>
          <w:b w:val="0"/>
        </w:rPr>
      </w:pPr>
      <w:r w:rsidRPr="000C2CD8">
        <w:rPr>
          <w:b w:val="0"/>
        </w:rPr>
        <w:t>Proposers may need to relocate their site boundaries due to unforeseen circumstances.  This site relocation may be deemed to be a non-Material Change based on the documented and verifiable reasons for this change.  PSEG Long Island reserves the right to make this determination</w:t>
      </w:r>
      <w:r w:rsidR="009967BA">
        <w:rPr>
          <w:b w:val="0"/>
        </w:rPr>
        <w:t>.</w:t>
      </w:r>
    </w:p>
    <w:p w14:paraId="7427C01C" w14:textId="77777777" w:rsidR="007650A2" w:rsidRPr="008709E8" w:rsidRDefault="007650A2" w:rsidP="00F7564A">
      <w:pPr>
        <w:pStyle w:val="Heading2"/>
      </w:pPr>
      <w:bookmarkStart w:id="1018" w:name="_Toc442439293"/>
      <w:r w:rsidRPr="00F7564A">
        <w:rPr>
          <w:u w:color="000000"/>
        </w:rPr>
        <w:t>Debriefing of Unsuccessful Respondents</w:t>
      </w:r>
      <w:bookmarkEnd w:id="1018"/>
    </w:p>
    <w:p w14:paraId="3401E590" w14:textId="77777777" w:rsidR="007650A2" w:rsidRPr="000C2CD8" w:rsidRDefault="007650A2" w:rsidP="000C2CD8">
      <w:pPr>
        <w:pStyle w:val="Heading3"/>
        <w:ind w:left="2347" w:hanging="720"/>
        <w:rPr>
          <w:b w:val="0"/>
        </w:rPr>
      </w:pPr>
      <w:r w:rsidRPr="000C2CD8">
        <w:rPr>
          <w:b w:val="0"/>
        </w:rPr>
        <w:t>Upon written request, an unsuccessful Respondent may request a debriefing with PSEG Long Island staff.  Debriefings will be scheduled after PSEG Long Island has provided notice of its selection of the successful Respondent(s).</w:t>
      </w:r>
    </w:p>
    <w:p w14:paraId="47D094A9" w14:textId="77777777" w:rsidR="007650A2" w:rsidRPr="000C2CD8" w:rsidRDefault="007650A2" w:rsidP="000C2CD8">
      <w:pPr>
        <w:pStyle w:val="Heading3"/>
        <w:ind w:left="2347" w:hanging="720"/>
        <w:rPr>
          <w:b w:val="0"/>
        </w:rPr>
      </w:pPr>
      <w:r w:rsidRPr="000C2CD8">
        <w:rPr>
          <w:b w:val="0"/>
        </w:rPr>
        <w:t>Discussions during any such debriefing will be limited to an analysis of the evaluation of the Proposal submitted to PSEG Long Island by the Respondent requesting the debriefing.  Comparisons between Proposals or evaluations of the other Proposals will not be discussed.</w:t>
      </w:r>
    </w:p>
    <w:p w14:paraId="27E3FEF2" w14:textId="77777777" w:rsidR="007650A2" w:rsidRPr="000C2CD8" w:rsidRDefault="007650A2" w:rsidP="000C2CD8">
      <w:pPr>
        <w:pStyle w:val="Heading3"/>
        <w:ind w:left="2347" w:hanging="720"/>
        <w:rPr>
          <w:b w:val="0"/>
        </w:rPr>
      </w:pPr>
      <w:r w:rsidRPr="000C2CD8">
        <w:rPr>
          <w:b w:val="0"/>
        </w:rPr>
        <w:t>Debriefings may be conducted in person or by telephone, at PSEG Long Island’s discretion.</w:t>
      </w:r>
    </w:p>
    <w:p w14:paraId="70B864CD" w14:textId="77777777" w:rsidR="007650A2" w:rsidRDefault="007650A2" w:rsidP="007650A2">
      <w:pPr>
        <w:pStyle w:val="Level2Text"/>
        <w:jc w:val="center"/>
      </w:pPr>
      <w:r w:rsidRPr="008709E8">
        <w:t>*****</w:t>
      </w:r>
    </w:p>
    <w:p w14:paraId="475A58E3" w14:textId="0E10CEB9" w:rsidR="00644F85" w:rsidRDefault="00644F85" w:rsidP="007650A2">
      <w:pPr>
        <w:pStyle w:val="Level2Text"/>
        <w:jc w:val="center"/>
      </w:pPr>
    </w:p>
    <w:p w14:paraId="35D738B8" w14:textId="77777777" w:rsidR="00644F85" w:rsidRDefault="00644F85" w:rsidP="001916F9">
      <w:pPr>
        <w:pStyle w:val="Level2Text"/>
        <w:sectPr w:rsidR="00644F85" w:rsidSect="00CC0517">
          <w:footerReference w:type="default" r:id="rId33"/>
          <w:pgSz w:w="12240" w:h="15840" w:code="1"/>
          <w:pgMar w:top="1440" w:right="1440" w:bottom="1440" w:left="1440" w:header="720" w:footer="720" w:gutter="0"/>
          <w:pgNumType w:start="1"/>
          <w:cols w:space="720"/>
          <w:docGrid w:linePitch="360"/>
        </w:sectPr>
      </w:pPr>
    </w:p>
    <w:p w14:paraId="617348A9" w14:textId="77777777" w:rsidR="00304F5A" w:rsidRDefault="00304F5A" w:rsidP="00304F5A">
      <w:pPr>
        <w:pStyle w:val="Heading1"/>
        <w:numPr>
          <w:ilvl w:val="0"/>
          <w:numId w:val="0"/>
        </w:numPr>
        <w:ind w:left="360"/>
        <w:jc w:val="center"/>
        <w:rPr>
          <w:sz w:val="26"/>
          <w:u w:val="single"/>
        </w:rPr>
      </w:pPr>
      <w:bookmarkStart w:id="1019" w:name="_Toc291774014"/>
      <w:bookmarkStart w:id="1020" w:name="_Toc416474598"/>
      <w:bookmarkStart w:id="1021" w:name="_Toc417285728"/>
      <w:bookmarkStart w:id="1022" w:name="_Toc417307847"/>
      <w:bookmarkStart w:id="1023" w:name="_Toc417308035"/>
      <w:bookmarkStart w:id="1024" w:name="_Toc291774029"/>
      <w:bookmarkStart w:id="1025" w:name="_Toc442439294"/>
      <w:bookmarkStart w:id="1026" w:name="_Toc291774030"/>
      <w:bookmarkEnd w:id="1019"/>
      <w:bookmarkEnd w:id="1020"/>
      <w:bookmarkEnd w:id="1021"/>
      <w:bookmarkEnd w:id="1022"/>
      <w:bookmarkEnd w:id="1023"/>
      <w:bookmarkEnd w:id="1024"/>
      <w:r>
        <w:rPr>
          <w:sz w:val="26"/>
          <w:u w:val="single"/>
        </w:rPr>
        <w:lastRenderedPageBreak/>
        <w:t>APPENDIX a: LOAD REDUCTION RESOURCE SPECiFICATIONS</w:t>
      </w:r>
      <w:bookmarkEnd w:id="1025"/>
    </w:p>
    <w:p w14:paraId="1EB76353" w14:textId="12F1E939" w:rsidR="00304F5A" w:rsidRDefault="00994ECE" w:rsidP="00304F5A">
      <w:pPr>
        <w:pStyle w:val="AppendixAHeading1"/>
      </w:pPr>
      <w:bookmarkStart w:id="1027" w:name="_Toc442439295"/>
      <w:r>
        <w:t>Load Reduction Background</w:t>
      </w:r>
      <w:bookmarkEnd w:id="1027"/>
    </w:p>
    <w:p w14:paraId="7C6A1827" w14:textId="658CEFEB" w:rsidR="00304F5A" w:rsidRPr="008758E9" w:rsidRDefault="00304F5A" w:rsidP="00304F5A">
      <w:pPr>
        <w:pStyle w:val="Level1Text"/>
        <w:ind w:left="720"/>
      </w:pPr>
      <w:r w:rsidRPr="0000318A">
        <w:t xml:space="preserve">Eligible load </w:t>
      </w:r>
      <w:r w:rsidRPr="00FC2C7A">
        <w:t>reduction resources for both Far</w:t>
      </w:r>
      <w:r w:rsidRPr="008758E9">
        <w:t xml:space="preserve"> Rockaway and the Glenwood load area</w:t>
      </w:r>
      <w:r w:rsidR="005D2E59">
        <w:t>s</w:t>
      </w:r>
      <w:r w:rsidRPr="008758E9">
        <w:t xml:space="preserve"> may include energy efficiency, direct load control, and distributed generation.</w:t>
      </w:r>
    </w:p>
    <w:p w14:paraId="0D2D886E" w14:textId="7CE1DD07" w:rsidR="00304F5A" w:rsidRPr="0000318A" w:rsidRDefault="00304F5A" w:rsidP="00304F5A">
      <w:pPr>
        <w:pStyle w:val="Level1Text"/>
        <w:ind w:left="720"/>
      </w:pPr>
      <w:r w:rsidRPr="005B5A6E">
        <w:t>Respondents have significant latitude in how they may propose to achieve Load Reduction. Load Reduction resources may be loca</w:t>
      </w:r>
      <w:r w:rsidRPr="0000318A">
        <w:t xml:space="preserve">ted either behind the meter or connected directly to the distribution system in accordance with LIPA’s </w:t>
      </w:r>
      <w:r w:rsidR="00665CBE">
        <w:t xml:space="preserve">Smart Grid </w:t>
      </w:r>
      <w:r w:rsidRPr="0000318A">
        <w:t>Small Generator Inte</w:t>
      </w:r>
      <w:r w:rsidR="005D4C44">
        <w:t xml:space="preserve">rconnection Procedures </w:t>
      </w:r>
      <w:r w:rsidR="00F35A79">
        <w:t xml:space="preserve">(SGIP). </w:t>
      </w:r>
    </w:p>
    <w:p w14:paraId="26D7ABF8" w14:textId="77777777" w:rsidR="00304F5A" w:rsidRPr="0000318A" w:rsidRDefault="00304F5A" w:rsidP="00304F5A">
      <w:pPr>
        <w:pStyle w:val="Level1Text"/>
        <w:ind w:left="720"/>
      </w:pPr>
      <w:r w:rsidRPr="0000318A">
        <w:t xml:space="preserve">Respondents may also choose to emulate or enhance any of the five (5) efficiency and renewable programs that PSEG Long Island is already providing to its customers. The following provides a listing of the existing PSEG Long Island EE&amp;RE programs: </w:t>
      </w:r>
    </w:p>
    <w:p w14:paraId="3AED11ED" w14:textId="77777777" w:rsidR="00304F5A" w:rsidRPr="005B5A6E" w:rsidRDefault="00304F5A" w:rsidP="00304F5A">
      <w:pPr>
        <w:numPr>
          <w:ilvl w:val="0"/>
          <w:numId w:val="79"/>
        </w:numPr>
        <w:spacing w:before="120" w:after="120"/>
        <w:jc w:val="both"/>
      </w:pPr>
      <w:r w:rsidRPr="00FC2C7A">
        <w:rPr>
          <w:b/>
        </w:rPr>
        <w:t xml:space="preserve">Residential Energy Efficiency Products </w:t>
      </w:r>
      <w:r w:rsidRPr="008758E9">
        <w:t>– the program provides rebates to customers for the purchase of energy efficiency products, such as CFL and LED lighting, Energy Star rated dehumidifiers, and variable speed poo</w:t>
      </w:r>
      <w:r w:rsidRPr="005B5A6E">
        <w:t xml:space="preserve">l pumps. Rebates are either paid directly to customers or applied at the point of sale through select participating retailers. </w:t>
      </w:r>
    </w:p>
    <w:p w14:paraId="33D579DB" w14:textId="77777777" w:rsidR="00304F5A" w:rsidRPr="005B5A6E" w:rsidRDefault="00304F5A" w:rsidP="00304F5A">
      <w:pPr>
        <w:numPr>
          <w:ilvl w:val="0"/>
          <w:numId w:val="79"/>
        </w:numPr>
        <w:spacing w:before="120" w:after="120"/>
        <w:jc w:val="both"/>
      </w:pPr>
      <w:r w:rsidRPr="00FC2C7A">
        <w:rPr>
          <w:b/>
        </w:rPr>
        <w:t>Cool Homes</w:t>
      </w:r>
      <w:r w:rsidRPr="008758E9">
        <w:t xml:space="preserve"> – rebates are provided for high efficiency central air conditioning systems, including heat pumps, ductless mini-spli</w:t>
      </w:r>
      <w:r w:rsidRPr="005B5A6E">
        <w:t xml:space="preserve">ts and geothermal systems. Participating contractors are also eligible for incentives. </w:t>
      </w:r>
    </w:p>
    <w:p w14:paraId="1FB08859" w14:textId="77777777" w:rsidR="00304F5A" w:rsidRPr="0000318A" w:rsidRDefault="00304F5A" w:rsidP="00304F5A">
      <w:pPr>
        <w:numPr>
          <w:ilvl w:val="0"/>
          <w:numId w:val="79"/>
        </w:numPr>
        <w:spacing w:before="120" w:after="120"/>
        <w:jc w:val="both"/>
      </w:pPr>
      <w:r w:rsidRPr="00FC2C7A">
        <w:rPr>
          <w:b/>
        </w:rPr>
        <w:t>Commercial Energy Program (“CEP”)</w:t>
      </w:r>
      <w:r w:rsidRPr="008758E9">
        <w:t xml:space="preserve"> - the commercial energy efficiency program (CEP) is a multi-faceted program that provides energy efficiency rebates and assistance for</w:t>
      </w:r>
      <w:r w:rsidRPr="005B5A6E">
        <w:t xml:space="preserve"> lighting, HVAC, motors, compressors, and other equipment to businesses that reduce electric demand and save energy. All business customers, schools, not-for-profit entities, and new construction customers are now eligible for energy efficiency rebates bas</w:t>
      </w:r>
      <w:r w:rsidRPr="0000318A">
        <w:t xml:space="preserve">ed on the efficiency of the proposed measure. </w:t>
      </w:r>
    </w:p>
    <w:p w14:paraId="526B843D" w14:textId="77777777" w:rsidR="00304F5A" w:rsidRPr="005B5A6E" w:rsidRDefault="00304F5A" w:rsidP="00304F5A">
      <w:pPr>
        <w:numPr>
          <w:ilvl w:val="0"/>
          <w:numId w:val="79"/>
        </w:numPr>
        <w:spacing w:before="120" w:after="120"/>
        <w:jc w:val="both"/>
      </w:pPr>
      <w:r w:rsidRPr="00FC2C7A">
        <w:rPr>
          <w:b/>
        </w:rPr>
        <w:t>New York Sun</w:t>
      </w:r>
      <w:r w:rsidRPr="008758E9">
        <w:t xml:space="preserve"> - a rebate program administered jointly by NYSERDA and PSEG Long Island for both residential and commercial customers that supports the adoption of Photovoltaic (PV) installations on Long Island. </w:t>
      </w:r>
    </w:p>
    <w:p w14:paraId="01BD0410" w14:textId="77777777" w:rsidR="00304F5A" w:rsidRPr="005B5A6E" w:rsidRDefault="00304F5A" w:rsidP="00304F5A">
      <w:pPr>
        <w:numPr>
          <w:ilvl w:val="0"/>
          <w:numId w:val="79"/>
        </w:numPr>
        <w:spacing w:before="120" w:after="120"/>
        <w:jc w:val="both"/>
      </w:pPr>
      <w:r w:rsidRPr="00FC2C7A">
        <w:rPr>
          <w:b/>
        </w:rPr>
        <w:t>PSEG Long Island Thermostat Program</w:t>
      </w:r>
      <w:r w:rsidRPr="008758E9">
        <w:t xml:space="preserve"> - is a direct load control program serving residential and small commercial customers. It controls approximately 30,000 residential and small commercial central air conditioning units in the PSEG Long Island territory. </w:t>
      </w:r>
    </w:p>
    <w:p w14:paraId="0C672EA5" w14:textId="602794E7" w:rsidR="00791C3F" w:rsidRDefault="00791C3F" w:rsidP="00534674">
      <w:pPr>
        <w:pStyle w:val="AppendixAHeading1"/>
      </w:pPr>
      <w:bookmarkStart w:id="1028" w:name="_Toc442439296"/>
      <w:r>
        <w:t>Far Rockaway and Surrounding Load Areas</w:t>
      </w:r>
      <w:bookmarkEnd w:id="1028"/>
    </w:p>
    <w:p w14:paraId="4B517C81" w14:textId="77777777" w:rsidR="00304F5A" w:rsidRDefault="00304F5A" w:rsidP="00304F5A">
      <w:pPr>
        <w:pStyle w:val="Level1Text"/>
        <w:ind w:left="720"/>
      </w:pPr>
      <w:r w:rsidRPr="00EC3E40">
        <w:t>The Far Rockaway Load Area is shown below in the “zip code” map that delimits the specific potential areas of interest in terms of load reduction.</w:t>
      </w:r>
    </w:p>
    <w:p w14:paraId="41A35E4F" w14:textId="77777777" w:rsidR="00DE6055" w:rsidRDefault="00DE6055" w:rsidP="00BB79E7">
      <w:pPr>
        <w:pStyle w:val="Level1Text"/>
        <w:ind w:left="0"/>
        <w:jc w:val="center"/>
        <w:rPr>
          <w:b/>
        </w:rPr>
      </w:pPr>
    </w:p>
    <w:p w14:paraId="7FE93FA3" w14:textId="77777777" w:rsidR="00F35A79" w:rsidRDefault="00F35A79" w:rsidP="00BB79E7">
      <w:pPr>
        <w:pStyle w:val="Level1Text"/>
        <w:ind w:left="0"/>
        <w:jc w:val="center"/>
        <w:rPr>
          <w:b/>
        </w:rPr>
      </w:pPr>
    </w:p>
    <w:p w14:paraId="5ECD7328" w14:textId="77777777" w:rsidR="00BB79E7" w:rsidRPr="008D3A9A" w:rsidRDefault="00BB79E7" w:rsidP="00BB79E7">
      <w:pPr>
        <w:pStyle w:val="Level1Text"/>
        <w:ind w:left="0"/>
        <w:jc w:val="center"/>
        <w:rPr>
          <w:b/>
        </w:rPr>
      </w:pPr>
      <w:r>
        <w:rPr>
          <w:b/>
        </w:rPr>
        <w:lastRenderedPageBreak/>
        <w:t>Figure</w:t>
      </w:r>
      <w:r w:rsidRPr="008D3A9A">
        <w:rPr>
          <w:b/>
        </w:rPr>
        <w:t xml:space="preserve"> A</w:t>
      </w:r>
      <w:r>
        <w:rPr>
          <w:b/>
        </w:rPr>
        <w:t>2</w:t>
      </w:r>
      <w:r w:rsidRPr="008D3A9A">
        <w:rPr>
          <w:b/>
        </w:rPr>
        <w:t>-1:  Far Rockaway</w:t>
      </w:r>
      <w:r>
        <w:rPr>
          <w:b/>
        </w:rPr>
        <w:t xml:space="preserve"> Load Area ‘Zip Code’ Map</w:t>
      </w:r>
    </w:p>
    <w:p w14:paraId="4B26703D" w14:textId="4B53650E" w:rsidR="005E7640" w:rsidRDefault="005E7640" w:rsidP="00304F5A">
      <w:pPr>
        <w:pStyle w:val="Level1Text"/>
        <w:ind w:left="720"/>
      </w:pPr>
      <w:r>
        <w:rPr>
          <w:noProof/>
        </w:rPr>
        <w:drawing>
          <wp:inline distT="0" distB="0" distL="0" distR="0" wp14:anchorId="5958AAF8" wp14:editId="7DB6B756">
            <wp:extent cx="5036457" cy="3118191"/>
            <wp:effectExtent l="19050" t="19050" r="1206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r Rockaway zip code.png"/>
                    <pic:cNvPicPr/>
                  </pic:nvPicPr>
                  <pic:blipFill>
                    <a:blip r:embed="rId34"/>
                    <a:stretch>
                      <a:fillRect/>
                    </a:stretch>
                  </pic:blipFill>
                  <pic:spPr>
                    <a:xfrm>
                      <a:off x="0" y="0"/>
                      <a:ext cx="5042127" cy="3121701"/>
                    </a:xfrm>
                    <a:prstGeom prst="rect">
                      <a:avLst/>
                    </a:prstGeom>
                    <a:ln>
                      <a:solidFill>
                        <a:schemeClr val="tx1">
                          <a:lumMod val="50000"/>
                          <a:lumOff val="50000"/>
                        </a:schemeClr>
                      </a:solidFill>
                    </a:ln>
                  </pic:spPr>
                </pic:pic>
              </a:graphicData>
            </a:graphic>
          </wp:inline>
        </w:drawing>
      </w:r>
    </w:p>
    <w:p w14:paraId="7D1BA87C" w14:textId="77777777" w:rsidR="00F35A79" w:rsidRPr="005B5A6E" w:rsidRDefault="00F35A79" w:rsidP="00F35A79">
      <w:pPr>
        <w:pStyle w:val="Level1Text"/>
        <w:ind w:left="720"/>
      </w:pPr>
      <w:r w:rsidRPr="008758E9">
        <w:t xml:space="preserve">The Load </w:t>
      </w:r>
      <w:r>
        <w:t>Reduction</w:t>
      </w:r>
      <w:r w:rsidRPr="008758E9">
        <w:t xml:space="preserve"> product and/or service must meet the</w:t>
      </w:r>
      <w:r w:rsidRPr="005B5A6E">
        <w:t xml:space="preserve"> following criteria:</w:t>
      </w:r>
    </w:p>
    <w:p w14:paraId="291B90F6" w14:textId="341D9CF1" w:rsidR="00F35A79" w:rsidRDefault="00F35A79" w:rsidP="00F35A79">
      <w:pPr>
        <w:numPr>
          <w:ilvl w:val="0"/>
          <w:numId w:val="162"/>
        </w:numPr>
        <w:spacing w:before="120" w:after="120"/>
        <w:jc w:val="both"/>
      </w:pPr>
      <w:r>
        <w:t>Operating Months must include May 1st through October 31</w:t>
      </w:r>
      <w:r w:rsidRPr="00C84367">
        <w:rPr>
          <w:vertAlign w:val="superscript"/>
        </w:rPr>
        <w:t>st</w:t>
      </w:r>
      <w:r w:rsidR="00C84367">
        <w:t>.</w:t>
      </w:r>
    </w:p>
    <w:p w14:paraId="21950735" w14:textId="663D4647" w:rsidR="00F35A79" w:rsidRDefault="00F35A79" w:rsidP="00F35A79">
      <w:pPr>
        <w:numPr>
          <w:ilvl w:val="0"/>
          <w:numId w:val="162"/>
        </w:numPr>
        <w:spacing w:before="120" w:after="120"/>
        <w:jc w:val="both"/>
      </w:pPr>
      <w:r>
        <w:t>Availability Days must include all days of the week</w:t>
      </w:r>
      <w:r w:rsidR="00C84367">
        <w:t>.</w:t>
      </w:r>
      <w:r>
        <w:t xml:space="preserve"> </w:t>
      </w:r>
    </w:p>
    <w:p w14:paraId="6D424DEC" w14:textId="225998FE" w:rsidR="00F35A79" w:rsidRPr="00FC2C7A" w:rsidRDefault="00F35A79" w:rsidP="00F35A79">
      <w:pPr>
        <w:numPr>
          <w:ilvl w:val="0"/>
          <w:numId w:val="162"/>
        </w:numPr>
        <w:spacing w:before="120" w:after="120"/>
        <w:jc w:val="both"/>
        <w:rPr>
          <w:rFonts w:eastAsia="MS Gothic"/>
          <w:szCs w:val="26"/>
        </w:rPr>
      </w:pPr>
      <w:r>
        <w:t>Service Delivery Hours must cover</w:t>
      </w:r>
      <w:r w:rsidR="00E077AB">
        <w:t>, a</w:t>
      </w:r>
      <w:r w:rsidR="001C234A">
        <w:t>t</w:t>
      </w:r>
      <w:r w:rsidR="00E077AB">
        <w:t xml:space="preserve"> a minimum,</w:t>
      </w:r>
      <w:r>
        <w:t xml:space="preserve"> </w:t>
      </w:r>
      <w:r w:rsidR="00E077AB">
        <w:t>a</w:t>
      </w:r>
      <w:r>
        <w:t xml:space="preserve"> </w:t>
      </w:r>
      <w:r w:rsidR="00E077AB">
        <w:t>6</w:t>
      </w:r>
      <w:r>
        <w:t xml:space="preserve">-hour </w:t>
      </w:r>
      <w:r w:rsidR="00E077AB">
        <w:t xml:space="preserve">consecutive </w:t>
      </w:r>
      <w:r>
        <w:t xml:space="preserve">period </w:t>
      </w:r>
      <w:r w:rsidR="00E077AB">
        <w:t xml:space="preserve">within the 10-hour </w:t>
      </w:r>
      <w:r w:rsidR="001C234A">
        <w:t xml:space="preserve">period </w:t>
      </w:r>
      <w:r>
        <w:t xml:space="preserve">between </w:t>
      </w:r>
      <w:r>
        <w:rPr>
          <w:rFonts w:eastAsia="MS Gothic"/>
          <w:szCs w:val="26"/>
        </w:rPr>
        <w:t>1</w:t>
      </w:r>
      <w:r w:rsidR="001C234A">
        <w:rPr>
          <w:rFonts w:eastAsia="MS Gothic"/>
          <w:szCs w:val="26"/>
        </w:rPr>
        <w:t>2</w:t>
      </w:r>
      <w:r w:rsidRPr="00FC2C7A">
        <w:rPr>
          <w:rFonts w:eastAsia="MS Gothic"/>
          <w:szCs w:val="26"/>
        </w:rPr>
        <w:t xml:space="preserve">:00 </w:t>
      </w:r>
      <w:r>
        <w:rPr>
          <w:rFonts w:eastAsia="MS Gothic"/>
          <w:szCs w:val="26"/>
        </w:rPr>
        <w:t>P</w:t>
      </w:r>
      <w:r w:rsidRPr="00FC2C7A">
        <w:rPr>
          <w:rFonts w:eastAsia="MS Gothic"/>
          <w:szCs w:val="26"/>
        </w:rPr>
        <w:t xml:space="preserve">M and </w:t>
      </w:r>
      <w:r w:rsidR="001C234A">
        <w:rPr>
          <w:rFonts w:eastAsia="MS Gothic"/>
          <w:szCs w:val="26"/>
        </w:rPr>
        <w:t>10</w:t>
      </w:r>
      <w:r w:rsidRPr="00FC2C7A">
        <w:rPr>
          <w:rFonts w:eastAsia="MS Gothic"/>
          <w:szCs w:val="26"/>
        </w:rPr>
        <w:t xml:space="preserve">:00 PM Eastern </w:t>
      </w:r>
      <w:r>
        <w:rPr>
          <w:rFonts w:eastAsia="MS Gothic"/>
          <w:szCs w:val="26"/>
        </w:rPr>
        <w:t>Prevailing</w:t>
      </w:r>
      <w:r w:rsidRPr="00FC2C7A">
        <w:rPr>
          <w:rFonts w:eastAsia="MS Gothic"/>
          <w:szCs w:val="26"/>
        </w:rPr>
        <w:t xml:space="preserve"> Time (E</w:t>
      </w:r>
      <w:r>
        <w:rPr>
          <w:rFonts w:eastAsia="MS Gothic"/>
          <w:szCs w:val="26"/>
        </w:rPr>
        <w:t>P</w:t>
      </w:r>
      <w:r w:rsidRPr="00FC2C7A">
        <w:rPr>
          <w:rFonts w:eastAsia="MS Gothic"/>
          <w:szCs w:val="26"/>
        </w:rPr>
        <w:t>T)</w:t>
      </w:r>
      <w:r w:rsidR="007464C6">
        <w:rPr>
          <w:rFonts w:eastAsia="MS Gothic"/>
          <w:szCs w:val="26"/>
        </w:rPr>
        <w:t>.</w:t>
      </w:r>
    </w:p>
    <w:p w14:paraId="35438553" w14:textId="23B49514" w:rsidR="00304F5A" w:rsidRDefault="00F35A79" w:rsidP="00DC0838">
      <w:pPr>
        <w:pStyle w:val="Level2Text"/>
        <w:ind w:left="360"/>
      </w:pPr>
      <w:r>
        <w:t>T</w:t>
      </w:r>
      <w:r w:rsidRPr="00A33F2D">
        <w:t>h</w:t>
      </w:r>
      <w:r>
        <w:t>e</w:t>
      </w:r>
      <w:r w:rsidRPr="00A33F2D">
        <w:t xml:space="preserve"> </w:t>
      </w:r>
      <w:r>
        <w:t xml:space="preserve">busses in the Far Rockaway and surrounding areas that impact the transmission need are identified in Table A2-1, below. Note that while there is no maximum amount of load reduction resources that can be proposed, there is a </w:t>
      </w:r>
      <w:r w:rsidR="00E1601D">
        <w:t xml:space="preserve">required </w:t>
      </w:r>
      <w:r>
        <w:t xml:space="preserve">minimum amount </w:t>
      </w:r>
      <w:r w:rsidR="00BD581E">
        <w:t xml:space="preserve">of </w:t>
      </w:r>
      <w:r>
        <w:t xml:space="preserve">power production resources as identified in </w:t>
      </w:r>
      <w:r w:rsidR="00BD581E">
        <w:t>Appendix B</w:t>
      </w:r>
      <w:r>
        <w:t>.</w:t>
      </w:r>
      <w:r w:rsidR="007B7998">
        <w:t xml:space="preserve"> </w:t>
      </w:r>
    </w:p>
    <w:p w14:paraId="57829AC0" w14:textId="617905CA" w:rsidR="00304F5A" w:rsidRDefault="00E726B8" w:rsidP="00304F5A">
      <w:pPr>
        <w:pStyle w:val="Level1Text"/>
        <w:jc w:val="center"/>
      </w:pPr>
      <w:r w:rsidRPr="00DD128B">
        <w:rPr>
          <w:b/>
        </w:rPr>
        <w:t>Table A</w:t>
      </w:r>
      <w:r w:rsidR="000379E6">
        <w:rPr>
          <w:b/>
        </w:rPr>
        <w:t>2</w:t>
      </w:r>
      <w:r w:rsidRPr="00DD128B">
        <w:rPr>
          <w:b/>
        </w:rPr>
        <w:t>-</w:t>
      </w:r>
      <w:r w:rsidR="00D669C3">
        <w:rPr>
          <w:b/>
        </w:rPr>
        <w:t>1</w:t>
      </w:r>
      <w:r w:rsidR="00304F5A" w:rsidRPr="00DD128B">
        <w:rPr>
          <w:b/>
        </w:rPr>
        <w:t>:  Far Rockaway Substations</w:t>
      </w:r>
      <w:r w:rsidR="00304F5A">
        <w:rPr>
          <w:b/>
        </w:rPr>
        <w:t xml:space="preserve"> </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517"/>
        <w:gridCol w:w="3250"/>
      </w:tblGrid>
      <w:tr w:rsidR="00820A8B" w:rsidRPr="00B5405A" w14:paraId="07790D9E" w14:textId="77777777" w:rsidTr="00E45670">
        <w:trPr>
          <w:trHeight w:val="962"/>
          <w:jc w:val="center"/>
        </w:trPr>
        <w:tc>
          <w:tcPr>
            <w:tcW w:w="2793" w:type="dxa"/>
            <w:shd w:val="clear" w:color="000000" w:fill="E26B0A"/>
            <w:noWrap/>
            <w:vAlign w:val="center"/>
            <w:hideMark/>
          </w:tcPr>
          <w:p w14:paraId="4877A73E" w14:textId="77777777" w:rsidR="00820A8B" w:rsidRPr="00DE15E3" w:rsidRDefault="00820A8B" w:rsidP="00304F5A">
            <w:pPr>
              <w:spacing w:after="0" w:line="240" w:lineRule="auto"/>
              <w:jc w:val="center"/>
              <w:rPr>
                <w:rFonts w:eastAsia="Times New Roman" w:cs="Arial"/>
                <w:b/>
                <w:bCs/>
                <w:sz w:val="20"/>
                <w:szCs w:val="20"/>
              </w:rPr>
            </w:pPr>
            <w:r w:rsidRPr="00DE15E3">
              <w:rPr>
                <w:rFonts w:eastAsia="Times New Roman" w:cs="Arial"/>
                <w:b/>
                <w:bCs/>
                <w:sz w:val="20"/>
                <w:szCs w:val="20"/>
              </w:rPr>
              <w:t>Bus Name</w:t>
            </w:r>
          </w:p>
        </w:tc>
        <w:tc>
          <w:tcPr>
            <w:tcW w:w="1517" w:type="dxa"/>
            <w:shd w:val="clear" w:color="000000" w:fill="E26B0A"/>
            <w:noWrap/>
            <w:vAlign w:val="center"/>
            <w:hideMark/>
          </w:tcPr>
          <w:p w14:paraId="3157DA27" w14:textId="4DC1B834" w:rsidR="00820A8B" w:rsidRPr="00DE15E3" w:rsidRDefault="00E74A4A" w:rsidP="00304F5A">
            <w:pPr>
              <w:spacing w:after="0" w:line="240" w:lineRule="auto"/>
              <w:jc w:val="center"/>
              <w:rPr>
                <w:rFonts w:eastAsia="Times New Roman" w:cs="Arial"/>
                <w:b/>
                <w:bCs/>
                <w:sz w:val="20"/>
                <w:szCs w:val="20"/>
              </w:rPr>
            </w:pPr>
            <w:r>
              <w:rPr>
                <w:rFonts w:eastAsia="Times New Roman" w:cs="Arial"/>
                <w:b/>
                <w:bCs/>
                <w:sz w:val="20"/>
                <w:szCs w:val="20"/>
              </w:rPr>
              <w:t xml:space="preserve">Transmission </w:t>
            </w:r>
            <w:r w:rsidR="00820A8B" w:rsidRPr="00DE15E3">
              <w:rPr>
                <w:rFonts w:eastAsia="Times New Roman" w:cs="Arial"/>
                <w:b/>
                <w:bCs/>
                <w:sz w:val="20"/>
                <w:szCs w:val="20"/>
              </w:rPr>
              <w:t>Voltage</w:t>
            </w:r>
          </w:p>
        </w:tc>
        <w:tc>
          <w:tcPr>
            <w:tcW w:w="3250" w:type="dxa"/>
            <w:shd w:val="clear" w:color="000000" w:fill="E26B0A"/>
            <w:vAlign w:val="center"/>
            <w:hideMark/>
          </w:tcPr>
          <w:p w14:paraId="76DC9625" w14:textId="77777777" w:rsidR="00820A8B" w:rsidRPr="00DE15E3" w:rsidRDefault="00820A8B" w:rsidP="00304F5A">
            <w:pPr>
              <w:spacing w:after="0" w:line="240" w:lineRule="auto"/>
              <w:jc w:val="center"/>
              <w:rPr>
                <w:rFonts w:eastAsia="Times New Roman" w:cs="Arial"/>
                <w:b/>
                <w:bCs/>
                <w:sz w:val="20"/>
                <w:szCs w:val="20"/>
              </w:rPr>
            </w:pPr>
            <w:r w:rsidRPr="00DE15E3">
              <w:rPr>
                <w:rFonts w:eastAsia="Times New Roman" w:cs="Arial"/>
                <w:b/>
                <w:bCs/>
                <w:sz w:val="20"/>
                <w:szCs w:val="20"/>
              </w:rPr>
              <w:t>MWs that can be removed at Far Rockaway by reducing 1 MW at the bus</w:t>
            </w:r>
          </w:p>
        </w:tc>
      </w:tr>
      <w:tr w:rsidR="00820A8B" w:rsidRPr="00B5405A" w14:paraId="1BD0E8CD" w14:textId="77777777" w:rsidTr="00E45670">
        <w:trPr>
          <w:trHeight w:val="459"/>
          <w:jc w:val="center"/>
        </w:trPr>
        <w:tc>
          <w:tcPr>
            <w:tcW w:w="2793" w:type="dxa"/>
            <w:shd w:val="clear" w:color="auto" w:fill="auto"/>
            <w:noWrap/>
            <w:vAlign w:val="center"/>
            <w:hideMark/>
          </w:tcPr>
          <w:p w14:paraId="4A0C29C2"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VALLEY STREAM</w:t>
            </w:r>
          </w:p>
        </w:tc>
        <w:tc>
          <w:tcPr>
            <w:tcW w:w="1517" w:type="dxa"/>
            <w:shd w:val="clear" w:color="auto" w:fill="auto"/>
            <w:noWrap/>
            <w:vAlign w:val="center"/>
            <w:hideMark/>
          </w:tcPr>
          <w:p w14:paraId="4FAADCA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138</w:t>
            </w:r>
          </w:p>
        </w:tc>
        <w:tc>
          <w:tcPr>
            <w:tcW w:w="3250" w:type="dxa"/>
            <w:shd w:val="clear" w:color="auto" w:fill="auto"/>
            <w:noWrap/>
            <w:vAlign w:val="center"/>
            <w:hideMark/>
          </w:tcPr>
          <w:p w14:paraId="4B7327F6"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1.875</w:t>
            </w:r>
          </w:p>
        </w:tc>
      </w:tr>
      <w:tr w:rsidR="00820A8B" w:rsidRPr="00B5405A" w14:paraId="1C094BD7" w14:textId="77777777" w:rsidTr="00E45670">
        <w:trPr>
          <w:trHeight w:val="459"/>
          <w:jc w:val="center"/>
        </w:trPr>
        <w:tc>
          <w:tcPr>
            <w:tcW w:w="2793" w:type="dxa"/>
            <w:shd w:val="clear" w:color="auto" w:fill="auto"/>
            <w:noWrap/>
            <w:vAlign w:val="center"/>
            <w:hideMark/>
          </w:tcPr>
          <w:p w14:paraId="387FD18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VALLEY STREAM</w:t>
            </w:r>
          </w:p>
        </w:tc>
        <w:tc>
          <w:tcPr>
            <w:tcW w:w="1517" w:type="dxa"/>
            <w:shd w:val="clear" w:color="auto" w:fill="auto"/>
            <w:noWrap/>
            <w:vAlign w:val="center"/>
            <w:hideMark/>
          </w:tcPr>
          <w:p w14:paraId="1A96AFD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014A5771"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726D610B" w14:textId="77777777" w:rsidTr="00E45670">
        <w:trPr>
          <w:trHeight w:val="459"/>
          <w:jc w:val="center"/>
        </w:trPr>
        <w:tc>
          <w:tcPr>
            <w:tcW w:w="2793" w:type="dxa"/>
            <w:shd w:val="clear" w:color="auto" w:fill="auto"/>
            <w:noWrap/>
            <w:vAlign w:val="center"/>
            <w:hideMark/>
          </w:tcPr>
          <w:p w14:paraId="2BAF3D04"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HEWLETT</w:t>
            </w:r>
          </w:p>
        </w:tc>
        <w:tc>
          <w:tcPr>
            <w:tcW w:w="1517" w:type="dxa"/>
            <w:shd w:val="clear" w:color="auto" w:fill="auto"/>
            <w:noWrap/>
            <w:vAlign w:val="center"/>
            <w:hideMark/>
          </w:tcPr>
          <w:p w14:paraId="7CC4937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693A08B8"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41EB4EC8" w14:textId="77777777" w:rsidTr="00E45670">
        <w:trPr>
          <w:trHeight w:val="459"/>
          <w:jc w:val="center"/>
        </w:trPr>
        <w:tc>
          <w:tcPr>
            <w:tcW w:w="2793" w:type="dxa"/>
            <w:shd w:val="clear" w:color="auto" w:fill="auto"/>
            <w:noWrap/>
            <w:vAlign w:val="center"/>
            <w:hideMark/>
          </w:tcPr>
          <w:p w14:paraId="6930D9E8"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WOODMERE</w:t>
            </w:r>
          </w:p>
        </w:tc>
        <w:tc>
          <w:tcPr>
            <w:tcW w:w="1517" w:type="dxa"/>
            <w:shd w:val="clear" w:color="auto" w:fill="auto"/>
            <w:noWrap/>
            <w:vAlign w:val="center"/>
            <w:hideMark/>
          </w:tcPr>
          <w:p w14:paraId="12247D5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11FA1459"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2CC75249" w14:textId="77777777" w:rsidTr="00E45670">
        <w:trPr>
          <w:trHeight w:val="440"/>
          <w:jc w:val="center"/>
        </w:trPr>
        <w:tc>
          <w:tcPr>
            <w:tcW w:w="2793" w:type="dxa"/>
            <w:shd w:val="clear" w:color="auto" w:fill="auto"/>
            <w:noWrap/>
            <w:vAlign w:val="center"/>
            <w:hideMark/>
          </w:tcPr>
          <w:p w14:paraId="7B3A2E3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FAR ROCKAWAY</w:t>
            </w:r>
          </w:p>
        </w:tc>
        <w:tc>
          <w:tcPr>
            <w:tcW w:w="1517" w:type="dxa"/>
            <w:shd w:val="clear" w:color="auto" w:fill="auto"/>
            <w:noWrap/>
            <w:vAlign w:val="center"/>
            <w:hideMark/>
          </w:tcPr>
          <w:p w14:paraId="020AD7F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7D4DCD3B"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2250C717" w14:textId="77777777" w:rsidTr="00E45670">
        <w:trPr>
          <w:trHeight w:val="459"/>
          <w:jc w:val="center"/>
        </w:trPr>
        <w:tc>
          <w:tcPr>
            <w:tcW w:w="2793" w:type="dxa"/>
            <w:shd w:val="clear" w:color="auto" w:fill="auto"/>
            <w:noWrap/>
            <w:vAlign w:val="center"/>
            <w:hideMark/>
          </w:tcPr>
          <w:p w14:paraId="75AC8C1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lastRenderedPageBreak/>
              <w:t>ARVERNE</w:t>
            </w:r>
          </w:p>
        </w:tc>
        <w:tc>
          <w:tcPr>
            <w:tcW w:w="1517" w:type="dxa"/>
            <w:shd w:val="clear" w:color="auto" w:fill="auto"/>
            <w:noWrap/>
            <w:vAlign w:val="center"/>
            <w:hideMark/>
          </w:tcPr>
          <w:p w14:paraId="77882D5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237D8B2B"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4F10499B" w14:textId="77777777" w:rsidTr="00E45670">
        <w:trPr>
          <w:trHeight w:val="323"/>
          <w:jc w:val="center"/>
        </w:trPr>
        <w:tc>
          <w:tcPr>
            <w:tcW w:w="2793" w:type="dxa"/>
            <w:shd w:val="clear" w:color="auto" w:fill="auto"/>
            <w:noWrap/>
            <w:vAlign w:val="center"/>
            <w:hideMark/>
          </w:tcPr>
          <w:p w14:paraId="0FF2885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FAR ROCKAWAY</w:t>
            </w:r>
          </w:p>
        </w:tc>
        <w:tc>
          <w:tcPr>
            <w:tcW w:w="1517" w:type="dxa"/>
            <w:shd w:val="clear" w:color="auto" w:fill="auto"/>
            <w:noWrap/>
            <w:vAlign w:val="center"/>
            <w:hideMark/>
          </w:tcPr>
          <w:p w14:paraId="6666047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1539376F"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5CCA37C5" w14:textId="77777777" w:rsidTr="00E45670">
        <w:trPr>
          <w:trHeight w:val="459"/>
          <w:jc w:val="center"/>
        </w:trPr>
        <w:tc>
          <w:tcPr>
            <w:tcW w:w="2793" w:type="dxa"/>
            <w:shd w:val="clear" w:color="auto" w:fill="auto"/>
            <w:noWrap/>
            <w:vAlign w:val="center"/>
            <w:hideMark/>
          </w:tcPr>
          <w:p w14:paraId="3EE4A68F"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ROCKAWAY BEACH</w:t>
            </w:r>
          </w:p>
        </w:tc>
        <w:tc>
          <w:tcPr>
            <w:tcW w:w="1517" w:type="dxa"/>
            <w:shd w:val="clear" w:color="auto" w:fill="auto"/>
            <w:noWrap/>
            <w:vAlign w:val="center"/>
            <w:hideMark/>
          </w:tcPr>
          <w:p w14:paraId="64D6A153"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78F7FDA2"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69F37350" w14:textId="77777777" w:rsidTr="00E45670">
        <w:trPr>
          <w:trHeight w:val="459"/>
          <w:jc w:val="center"/>
        </w:trPr>
        <w:tc>
          <w:tcPr>
            <w:tcW w:w="2793" w:type="dxa"/>
            <w:shd w:val="clear" w:color="auto" w:fill="auto"/>
            <w:noWrap/>
            <w:vAlign w:val="center"/>
            <w:hideMark/>
          </w:tcPr>
          <w:p w14:paraId="264F593A"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CEDARHURST</w:t>
            </w:r>
          </w:p>
        </w:tc>
        <w:tc>
          <w:tcPr>
            <w:tcW w:w="1517" w:type="dxa"/>
            <w:shd w:val="clear" w:color="auto" w:fill="auto"/>
            <w:noWrap/>
            <w:vAlign w:val="center"/>
            <w:hideMark/>
          </w:tcPr>
          <w:p w14:paraId="4D1ED425"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29096EFC"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196A3FB4" w14:textId="77777777" w:rsidTr="00E45670">
        <w:trPr>
          <w:trHeight w:val="459"/>
          <w:jc w:val="center"/>
        </w:trPr>
        <w:tc>
          <w:tcPr>
            <w:tcW w:w="2793" w:type="dxa"/>
            <w:shd w:val="clear" w:color="auto" w:fill="auto"/>
            <w:noWrap/>
            <w:vAlign w:val="center"/>
            <w:hideMark/>
          </w:tcPr>
          <w:p w14:paraId="3B9BC5F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MALVERNE</w:t>
            </w:r>
          </w:p>
        </w:tc>
        <w:tc>
          <w:tcPr>
            <w:tcW w:w="1517" w:type="dxa"/>
            <w:shd w:val="clear" w:color="auto" w:fill="auto"/>
            <w:noWrap/>
            <w:vAlign w:val="center"/>
            <w:hideMark/>
          </w:tcPr>
          <w:p w14:paraId="62075366"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71746597"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51A2978D" w14:textId="77777777" w:rsidTr="00E45670">
        <w:trPr>
          <w:trHeight w:val="459"/>
          <w:jc w:val="center"/>
        </w:trPr>
        <w:tc>
          <w:tcPr>
            <w:tcW w:w="2793" w:type="dxa"/>
            <w:shd w:val="clear" w:color="auto" w:fill="auto"/>
            <w:noWrap/>
            <w:vAlign w:val="center"/>
            <w:hideMark/>
          </w:tcPr>
          <w:p w14:paraId="1C1A9AF5"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BROADWAY</w:t>
            </w:r>
          </w:p>
        </w:tc>
        <w:tc>
          <w:tcPr>
            <w:tcW w:w="1517" w:type="dxa"/>
            <w:shd w:val="clear" w:color="auto" w:fill="auto"/>
            <w:noWrap/>
            <w:vAlign w:val="center"/>
            <w:hideMark/>
          </w:tcPr>
          <w:p w14:paraId="43B7762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72FD8F3"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6A9E9A6F" w14:textId="77777777" w:rsidTr="00E45670">
        <w:trPr>
          <w:trHeight w:val="459"/>
          <w:jc w:val="center"/>
        </w:trPr>
        <w:tc>
          <w:tcPr>
            <w:tcW w:w="2793" w:type="dxa"/>
            <w:shd w:val="clear" w:color="auto" w:fill="auto"/>
            <w:noWrap/>
            <w:vAlign w:val="center"/>
            <w:hideMark/>
          </w:tcPr>
          <w:p w14:paraId="659CDBA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GREEN ACRES</w:t>
            </w:r>
          </w:p>
        </w:tc>
        <w:tc>
          <w:tcPr>
            <w:tcW w:w="1517" w:type="dxa"/>
            <w:shd w:val="clear" w:color="auto" w:fill="auto"/>
            <w:noWrap/>
            <w:vAlign w:val="center"/>
            <w:hideMark/>
          </w:tcPr>
          <w:p w14:paraId="4DA48BC9"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0056920"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1D0737A9" w14:textId="77777777" w:rsidTr="00E45670">
        <w:trPr>
          <w:trHeight w:val="459"/>
          <w:jc w:val="center"/>
        </w:trPr>
        <w:tc>
          <w:tcPr>
            <w:tcW w:w="2793" w:type="dxa"/>
            <w:shd w:val="clear" w:color="auto" w:fill="auto"/>
            <w:noWrap/>
            <w:vAlign w:val="center"/>
            <w:hideMark/>
          </w:tcPr>
          <w:p w14:paraId="61977BC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LAKEVIEW</w:t>
            </w:r>
          </w:p>
        </w:tc>
        <w:tc>
          <w:tcPr>
            <w:tcW w:w="1517" w:type="dxa"/>
            <w:shd w:val="clear" w:color="auto" w:fill="auto"/>
            <w:noWrap/>
            <w:vAlign w:val="center"/>
            <w:hideMark/>
          </w:tcPr>
          <w:p w14:paraId="0B754942"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59F4BD18"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0.75</w:t>
            </w:r>
          </w:p>
        </w:tc>
      </w:tr>
      <w:tr w:rsidR="00820A8B" w:rsidRPr="00B5405A" w14:paraId="0D2B7E4F" w14:textId="77777777" w:rsidTr="00E45670">
        <w:trPr>
          <w:trHeight w:val="459"/>
          <w:jc w:val="center"/>
        </w:trPr>
        <w:tc>
          <w:tcPr>
            <w:tcW w:w="2793" w:type="dxa"/>
            <w:shd w:val="clear" w:color="auto" w:fill="auto"/>
            <w:noWrap/>
            <w:vAlign w:val="center"/>
            <w:hideMark/>
          </w:tcPr>
          <w:p w14:paraId="38EEFE2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LYNBROOK</w:t>
            </w:r>
          </w:p>
        </w:tc>
        <w:tc>
          <w:tcPr>
            <w:tcW w:w="1517" w:type="dxa"/>
            <w:shd w:val="clear" w:color="auto" w:fill="auto"/>
            <w:noWrap/>
            <w:vAlign w:val="center"/>
            <w:hideMark/>
          </w:tcPr>
          <w:p w14:paraId="4397E026"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633D2D2"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0.75</w:t>
            </w:r>
          </w:p>
        </w:tc>
      </w:tr>
      <w:tr w:rsidR="00820A8B" w:rsidRPr="00B5405A" w14:paraId="05D5B6CC" w14:textId="77777777" w:rsidTr="00E45670">
        <w:trPr>
          <w:trHeight w:val="459"/>
          <w:jc w:val="center"/>
        </w:trPr>
        <w:tc>
          <w:tcPr>
            <w:tcW w:w="2793" w:type="dxa"/>
            <w:shd w:val="clear" w:color="auto" w:fill="auto"/>
            <w:noWrap/>
            <w:vAlign w:val="center"/>
            <w:hideMark/>
          </w:tcPr>
          <w:p w14:paraId="5899632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PROSPECT</w:t>
            </w:r>
          </w:p>
        </w:tc>
        <w:tc>
          <w:tcPr>
            <w:tcW w:w="1517" w:type="dxa"/>
            <w:shd w:val="clear" w:color="auto" w:fill="auto"/>
            <w:noWrap/>
            <w:vAlign w:val="center"/>
            <w:hideMark/>
          </w:tcPr>
          <w:p w14:paraId="0F7CDF4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4B5137C7"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0.75</w:t>
            </w:r>
          </w:p>
        </w:tc>
      </w:tr>
      <w:tr w:rsidR="00820A8B" w:rsidRPr="00B5405A" w14:paraId="5E0A1AB5" w14:textId="77777777" w:rsidTr="00E45670">
        <w:trPr>
          <w:trHeight w:val="459"/>
          <w:jc w:val="center"/>
        </w:trPr>
        <w:tc>
          <w:tcPr>
            <w:tcW w:w="2793" w:type="dxa"/>
            <w:shd w:val="clear" w:color="auto" w:fill="auto"/>
            <w:noWrap/>
            <w:vAlign w:val="center"/>
            <w:hideMark/>
          </w:tcPr>
          <w:p w14:paraId="72D259F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WEST HEMPSTEAD</w:t>
            </w:r>
          </w:p>
        </w:tc>
        <w:tc>
          <w:tcPr>
            <w:tcW w:w="1517" w:type="dxa"/>
            <w:shd w:val="clear" w:color="auto" w:fill="auto"/>
            <w:noWrap/>
            <w:vAlign w:val="center"/>
            <w:hideMark/>
          </w:tcPr>
          <w:p w14:paraId="0AD353B9"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68960351"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0.625</w:t>
            </w:r>
          </w:p>
        </w:tc>
      </w:tr>
      <w:tr w:rsidR="00820A8B" w:rsidRPr="00B5405A" w14:paraId="302521EA" w14:textId="77777777" w:rsidTr="00E45670">
        <w:trPr>
          <w:trHeight w:val="459"/>
          <w:jc w:val="center"/>
        </w:trPr>
        <w:tc>
          <w:tcPr>
            <w:tcW w:w="2793" w:type="dxa"/>
            <w:shd w:val="clear" w:color="auto" w:fill="auto"/>
            <w:noWrap/>
            <w:vAlign w:val="center"/>
            <w:hideMark/>
          </w:tcPr>
          <w:p w14:paraId="44AF7B4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COUNTRY LIFE PRESS</w:t>
            </w:r>
          </w:p>
        </w:tc>
        <w:tc>
          <w:tcPr>
            <w:tcW w:w="1517" w:type="dxa"/>
            <w:shd w:val="clear" w:color="auto" w:fill="auto"/>
            <w:noWrap/>
            <w:vAlign w:val="center"/>
            <w:hideMark/>
          </w:tcPr>
          <w:p w14:paraId="1B183CD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393E8FF3"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0.5</w:t>
            </w:r>
          </w:p>
        </w:tc>
      </w:tr>
      <w:tr w:rsidR="00820A8B" w:rsidRPr="00B5405A" w14:paraId="4FA20D41" w14:textId="77777777" w:rsidTr="00E45670">
        <w:trPr>
          <w:trHeight w:val="459"/>
          <w:jc w:val="center"/>
        </w:trPr>
        <w:tc>
          <w:tcPr>
            <w:tcW w:w="2793" w:type="dxa"/>
            <w:shd w:val="clear" w:color="auto" w:fill="auto"/>
            <w:noWrap/>
            <w:vAlign w:val="center"/>
            <w:hideMark/>
          </w:tcPr>
          <w:p w14:paraId="1B92D02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LONGBCH</w:t>
            </w:r>
          </w:p>
        </w:tc>
        <w:tc>
          <w:tcPr>
            <w:tcW w:w="1517" w:type="dxa"/>
            <w:shd w:val="clear" w:color="auto" w:fill="auto"/>
            <w:noWrap/>
            <w:vAlign w:val="center"/>
            <w:hideMark/>
          </w:tcPr>
          <w:p w14:paraId="6A48EA5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56D54AC3"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0.125</w:t>
            </w:r>
          </w:p>
        </w:tc>
      </w:tr>
      <w:tr w:rsidR="00820A8B" w:rsidRPr="00B5405A" w14:paraId="4544FB7A" w14:textId="77777777" w:rsidTr="00E45670">
        <w:trPr>
          <w:trHeight w:val="459"/>
          <w:jc w:val="center"/>
        </w:trPr>
        <w:tc>
          <w:tcPr>
            <w:tcW w:w="2793" w:type="dxa"/>
            <w:shd w:val="clear" w:color="auto" w:fill="auto"/>
            <w:noWrap/>
            <w:vAlign w:val="center"/>
            <w:hideMark/>
          </w:tcPr>
          <w:p w14:paraId="16E35E77"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PARK PLACE</w:t>
            </w:r>
          </w:p>
        </w:tc>
        <w:tc>
          <w:tcPr>
            <w:tcW w:w="1517" w:type="dxa"/>
            <w:shd w:val="clear" w:color="auto" w:fill="auto"/>
            <w:noWrap/>
            <w:vAlign w:val="center"/>
            <w:hideMark/>
          </w:tcPr>
          <w:p w14:paraId="2BABCBA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7D303C9"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0.125</w:t>
            </w:r>
          </w:p>
        </w:tc>
      </w:tr>
      <w:tr w:rsidR="00820A8B" w:rsidRPr="00B5405A" w14:paraId="7044956B" w14:textId="77777777" w:rsidTr="00E45670">
        <w:trPr>
          <w:trHeight w:val="459"/>
          <w:jc w:val="center"/>
        </w:trPr>
        <w:tc>
          <w:tcPr>
            <w:tcW w:w="2793" w:type="dxa"/>
            <w:shd w:val="clear" w:color="auto" w:fill="auto"/>
            <w:noWrap/>
            <w:vAlign w:val="center"/>
            <w:hideMark/>
          </w:tcPr>
          <w:p w14:paraId="02705FC6"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GREENFIELD</w:t>
            </w:r>
          </w:p>
        </w:tc>
        <w:tc>
          <w:tcPr>
            <w:tcW w:w="1517" w:type="dxa"/>
            <w:shd w:val="clear" w:color="auto" w:fill="auto"/>
            <w:noWrap/>
            <w:vAlign w:val="center"/>
            <w:hideMark/>
          </w:tcPr>
          <w:p w14:paraId="2C16EA59"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75B307F1"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w:t>
            </w:r>
          </w:p>
        </w:tc>
      </w:tr>
      <w:tr w:rsidR="00820A8B" w:rsidRPr="00B5405A" w14:paraId="7FE5A563" w14:textId="77777777" w:rsidTr="00E45670">
        <w:trPr>
          <w:trHeight w:val="485"/>
          <w:jc w:val="center"/>
        </w:trPr>
        <w:tc>
          <w:tcPr>
            <w:tcW w:w="2793" w:type="dxa"/>
            <w:shd w:val="clear" w:color="auto" w:fill="auto"/>
            <w:noWrap/>
            <w:vAlign w:val="center"/>
            <w:hideMark/>
          </w:tcPr>
          <w:p w14:paraId="1225273B"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ROOSEVELT</w:t>
            </w:r>
          </w:p>
        </w:tc>
        <w:tc>
          <w:tcPr>
            <w:tcW w:w="1517" w:type="dxa"/>
            <w:shd w:val="clear" w:color="auto" w:fill="auto"/>
            <w:noWrap/>
            <w:vAlign w:val="center"/>
            <w:hideMark/>
          </w:tcPr>
          <w:p w14:paraId="365EB19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3C616828"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w:t>
            </w:r>
          </w:p>
        </w:tc>
      </w:tr>
    </w:tbl>
    <w:p w14:paraId="26D45137" w14:textId="77777777" w:rsidR="00304F5A" w:rsidRDefault="00304F5A" w:rsidP="00304F5A">
      <w:pPr>
        <w:pStyle w:val="Level1Text"/>
      </w:pPr>
    </w:p>
    <w:p w14:paraId="3A3C72EA" w14:textId="3A6D0093" w:rsidR="00304F5A" w:rsidRDefault="00304F5A" w:rsidP="00304F5A">
      <w:pPr>
        <w:pStyle w:val="Level1Text"/>
      </w:pPr>
      <w:r w:rsidRPr="00AB7A09">
        <w:t xml:space="preserve">The non-coincident peaks for </w:t>
      </w:r>
      <w:r w:rsidR="00F37A60">
        <w:t xml:space="preserve">the Far Rockaway load </w:t>
      </w:r>
      <w:r w:rsidR="00734534">
        <w:t>area</w:t>
      </w:r>
      <w:r w:rsidRPr="00AB7A09">
        <w:t xml:space="preserve"> for the </w:t>
      </w:r>
      <w:r w:rsidR="00734534">
        <w:t>preceding</w:t>
      </w:r>
      <w:r w:rsidR="00734534" w:rsidRPr="00AB7A09">
        <w:t xml:space="preserve"> </w:t>
      </w:r>
      <w:r w:rsidRPr="00AB7A09">
        <w:t>5 y</w:t>
      </w:r>
      <w:r>
        <w:t>ears are shown in the Table A</w:t>
      </w:r>
      <w:r w:rsidR="000379E6">
        <w:t>2</w:t>
      </w:r>
      <w:r>
        <w:t>-</w:t>
      </w:r>
      <w:r w:rsidR="00734534">
        <w:t>2</w:t>
      </w:r>
      <w:r w:rsidRPr="00AB7A09">
        <w:t xml:space="preserve"> below.</w:t>
      </w:r>
    </w:p>
    <w:p w14:paraId="7C5903E3" w14:textId="03BED162" w:rsidR="00304F5A" w:rsidRPr="008D3A9A" w:rsidRDefault="00304F5A" w:rsidP="00304F5A">
      <w:pPr>
        <w:pStyle w:val="Level1Text"/>
        <w:ind w:left="0"/>
        <w:jc w:val="center"/>
        <w:rPr>
          <w:b/>
        </w:rPr>
      </w:pPr>
      <w:r>
        <w:rPr>
          <w:b/>
        </w:rPr>
        <w:t>Table A</w:t>
      </w:r>
      <w:r w:rsidR="000379E6">
        <w:rPr>
          <w:b/>
        </w:rPr>
        <w:t>2</w:t>
      </w:r>
      <w:r>
        <w:rPr>
          <w:b/>
        </w:rPr>
        <w:t>-</w:t>
      </w:r>
      <w:r w:rsidR="00734534">
        <w:rPr>
          <w:b/>
        </w:rPr>
        <w:t>2</w:t>
      </w:r>
      <w:r w:rsidRPr="008D3A9A">
        <w:rPr>
          <w:b/>
        </w:rPr>
        <w:t>:  Far Rockaway</w:t>
      </w:r>
      <w:r>
        <w:rPr>
          <w:b/>
        </w:rPr>
        <w:t xml:space="preserve"> Load Area</w:t>
      </w:r>
      <w:r w:rsidRPr="008D3A9A">
        <w:rPr>
          <w:b/>
        </w:rPr>
        <w:t>’</w:t>
      </w:r>
      <w:r>
        <w:rPr>
          <w:b/>
        </w:rPr>
        <w:t>s Non-Coincident Peaks</w:t>
      </w:r>
    </w:p>
    <w:tbl>
      <w:tblPr>
        <w:tblW w:w="5971" w:type="dxa"/>
        <w:jc w:val="center"/>
        <w:tblLook w:val="04A0" w:firstRow="1" w:lastRow="0" w:firstColumn="1" w:lastColumn="0" w:noHBand="0" w:noVBand="1"/>
      </w:tblPr>
      <w:tblGrid>
        <w:gridCol w:w="2641"/>
        <w:gridCol w:w="3330"/>
      </w:tblGrid>
      <w:tr w:rsidR="00304F5A" w:rsidRPr="000F5D77" w14:paraId="3A338CBA" w14:textId="77777777" w:rsidTr="00304F5A">
        <w:trPr>
          <w:trHeight w:val="248"/>
          <w:jc w:val="center"/>
        </w:trPr>
        <w:tc>
          <w:tcPr>
            <w:tcW w:w="2641" w:type="dxa"/>
            <w:vMerge w:val="restart"/>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7DF7033D" w14:textId="77777777" w:rsidR="00304F5A" w:rsidRPr="00817AB9" w:rsidRDefault="00304F5A" w:rsidP="00304F5A">
            <w:pPr>
              <w:spacing w:before="120" w:after="0"/>
              <w:jc w:val="center"/>
              <w:rPr>
                <w:rFonts w:eastAsia="Times New Roman" w:cs="Arial"/>
                <w:b/>
                <w:bCs/>
                <w:i/>
                <w:iCs/>
                <w:color w:val="000000"/>
                <w:sz w:val="20"/>
                <w:szCs w:val="20"/>
              </w:rPr>
            </w:pPr>
            <w:r w:rsidRPr="00817AB9">
              <w:rPr>
                <w:rFonts w:eastAsia="Times New Roman" w:cs="Arial"/>
                <w:b/>
                <w:bCs/>
                <w:color w:val="000000"/>
              </w:rPr>
              <w:t>Year</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08442B08" w14:textId="77777777" w:rsidR="00304F5A" w:rsidRPr="00817AB9" w:rsidRDefault="00304F5A" w:rsidP="00304F5A">
            <w:pPr>
              <w:spacing w:before="120" w:after="0"/>
              <w:jc w:val="center"/>
              <w:rPr>
                <w:rFonts w:eastAsia="Times New Roman" w:cs="Arial"/>
                <w:b/>
                <w:bCs/>
                <w:i/>
                <w:iCs/>
                <w:color w:val="000000"/>
                <w:sz w:val="20"/>
                <w:szCs w:val="20"/>
              </w:rPr>
            </w:pPr>
            <w:r w:rsidRPr="00817AB9">
              <w:rPr>
                <w:rFonts w:eastAsia="Times New Roman" w:cs="Arial"/>
                <w:b/>
                <w:bCs/>
                <w:color w:val="000000"/>
              </w:rPr>
              <w:t>Total MW</w:t>
            </w:r>
          </w:p>
        </w:tc>
      </w:tr>
      <w:tr w:rsidR="00304F5A" w:rsidRPr="000F5D77" w14:paraId="04601A64" w14:textId="77777777" w:rsidTr="00304F5A">
        <w:trPr>
          <w:trHeight w:val="513"/>
          <w:jc w:val="center"/>
        </w:trPr>
        <w:tc>
          <w:tcPr>
            <w:tcW w:w="2641" w:type="dxa"/>
            <w:vMerge/>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66AA8599" w14:textId="77777777" w:rsidR="00304F5A" w:rsidRPr="00817AB9" w:rsidRDefault="00304F5A" w:rsidP="00304F5A">
            <w:pPr>
              <w:spacing w:before="120" w:after="120"/>
              <w:jc w:val="center"/>
              <w:rPr>
                <w:rFonts w:eastAsia="Times New Roman" w:cs="Arial"/>
                <w:bCs/>
                <w:color w:val="000000"/>
              </w:rPr>
            </w:pPr>
          </w:p>
        </w:tc>
        <w:tc>
          <w:tcPr>
            <w:tcW w:w="3330" w:type="dxa"/>
            <w:vMerge/>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36D42A1B" w14:textId="77777777" w:rsidR="00304F5A" w:rsidRPr="00817AB9" w:rsidRDefault="00304F5A" w:rsidP="00304F5A">
            <w:pPr>
              <w:spacing w:before="120" w:after="120"/>
              <w:jc w:val="center"/>
              <w:rPr>
                <w:rFonts w:eastAsia="Times New Roman" w:cs="Arial"/>
                <w:bCs/>
                <w:color w:val="000000"/>
              </w:rPr>
            </w:pPr>
          </w:p>
        </w:tc>
      </w:tr>
      <w:tr w:rsidR="00304F5A" w:rsidRPr="000F5D77" w14:paraId="39163DF4"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75E113DD"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2011</w:t>
            </w:r>
          </w:p>
        </w:tc>
        <w:tc>
          <w:tcPr>
            <w:tcW w:w="3330" w:type="dxa"/>
            <w:tcBorders>
              <w:top w:val="nil"/>
              <w:left w:val="nil"/>
              <w:bottom w:val="single" w:sz="4" w:space="0" w:color="auto"/>
              <w:right w:val="single" w:sz="4" w:space="0" w:color="auto"/>
            </w:tcBorders>
            <w:shd w:val="clear" w:color="000000" w:fill="FFFFFF"/>
            <w:noWrap/>
            <w:vAlign w:val="center"/>
            <w:hideMark/>
          </w:tcPr>
          <w:p w14:paraId="56C40590"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232.7</w:t>
            </w:r>
          </w:p>
        </w:tc>
      </w:tr>
      <w:tr w:rsidR="00304F5A" w:rsidRPr="000F5D77" w14:paraId="0152EC1F"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25538EE9"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2012</w:t>
            </w:r>
          </w:p>
        </w:tc>
        <w:tc>
          <w:tcPr>
            <w:tcW w:w="3330" w:type="dxa"/>
            <w:tcBorders>
              <w:top w:val="nil"/>
              <w:left w:val="nil"/>
              <w:bottom w:val="single" w:sz="4" w:space="0" w:color="auto"/>
              <w:right w:val="single" w:sz="4" w:space="0" w:color="auto"/>
            </w:tcBorders>
            <w:shd w:val="clear" w:color="000000" w:fill="FFFFFF"/>
            <w:noWrap/>
            <w:vAlign w:val="center"/>
            <w:hideMark/>
          </w:tcPr>
          <w:p w14:paraId="119E4F3F"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229.2</w:t>
            </w:r>
          </w:p>
        </w:tc>
      </w:tr>
      <w:tr w:rsidR="00304F5A" w:rsidRPr="000F5D77" w14:paraId="0445EC0D"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653918A2"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2013</w:t>
            </w:r>
          </w:p>
        </w:tc>
        <w:tc>
          <w:tcPr>
            <w:tcW w:w="3330" w:type="dxa"/>
            <w:tcBorders>
              <w:top w:val="nil"/>
              <w:left w:val="nil"/>
              <w:bottom w:val="single" w:sz="4" w:space="0" w:color="auto"/>
              <w:right w:val="single" w:sz="4" w:space="0" w:color="auto"/>
            </w:tcBorders>
            <w:shd w:val="clear" w:color="000000" w:fill="FFFFFF"/>
            <w:noWrap/>
            <w:vAlign w:val="center"/>
            <w:hideMark/>
          </w:tcPr>
          <w:p w14:paraId="5A72E19B"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223.8</w:t>
            </w:r>
          </w:p>
        </w:tc>
      </w:tr>
      <w:tr w:rsidR="00304F5A" w:rsidRPr="000F5D77" w14:paraId="41467A23"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097D620D"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2014</w:t>
            </w:r>
          </w:p>
        </w:tc>
        <w:tc>
          <w:tcPr>
            <w:tcW w:w="3330" w:type="dxa"/>
            <w:tcBorders>
              <w:top w:val="nil"/>
              <w:left w:val="nil"/>
              <w:bottom w:val="single" w:sz="4" w:space="0" w:color="auto"/>
              <w:right w:val="single" w:sz="4" w:space="0" w:color="auto"/>
            </w:tcBorders>
            <w:shd w:val="clear" w:color="000000" w:fill="FFFFFF"/>
            <w:noWrap/>
            <w:vAlign w:val="center"/>
            <w:hideMark/>
          </w:tcPr>
          <w:p w14:paraId="2A275076"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194.8</w:t>
            </w:r>
          </w:p>
        </w:tc>
      </w:tr>
      <w:tr w:rsidR="00304F5A" w:rsidRPr="000F5D77" w14:paraId="5B6ACC68"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47C85E31"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2015</w:t>
            </w:r>
          </w:p>
        </w:tc>
        <w:tc>
          <w:tcPr>
            <w:tcW w:w="3330" w:type="dxa"/>
            <w:tcBorders>
              <w:top w:val="nil"/>
              <w:left w:val="nil"/>
              <w:bottom w:val="single" w:sz="4" w:space="0" w:color="auto"/>
              <w:right w:val="single" w:sz="4" w:space="0" w:color="auto"/>
            </w:tcBorders>
            <w:shd w:val="clear" w:color="000000" w:fill="FFFFFF"/>
            <w:noWrap/>
            <w:vAlign w:val="center"/>
            <w:hideMark/>
          </w:tcPr>
          <w:p w14:paraId="6CD25098"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198.0</w:t>
            </w:r>
          </w:p>
        </w:tc>
      </w:tr>
    </w:tbl>
    <w:p w14:paraId="00E79EBF" w14:textId="77777777" w:rsidR="00304F5A" w:rsidRDefault="00304F5A" w:rsidP="00CE19FA">
      <w:pPr>
        <w:pStyle w:val="Level1Text"/>
        <w:ind w:left="0"/>
      </w:pPr>
    </w:p>
    <w:p w14:paraId="50C1C2E7" w14:textId="3FBB6B29" w:rsidR="00304F5A" w:rsidRDefault="00304F5A" w:rsidP="00304F5A">
      <w:pPr>
        <w:pStyle w:val="Level1Text"/>
      </w:pPr>
      <w:r w:rsidRPr="00847DF8">
        <w:lastRenderedPageBreak/>
        <w:t xml:space="preserve">The following </w:t>
      </w:r>
      <w:r>
        <w:t>T</w:t>
      </w:r>
      <w:r w:rsidRPr="00847DF8">
        <w:t>able</w:t>
      </w:r>
      <w:r>
        <w:t xml:space="preserve"> A</w:t>
      </w:r>
      <w:r w:rsidR="000379E6">
        <w:t>2</w:t>
      </w:r>
      <w:r>
        <w:t>-</w:t>
      </w:r>
      <w:r w:rsidR="00076740">
        <w:t>3</w:t>
      </w:r>
      <w:r w:rsidRPr="00847DF8">
        <w:t xml:space="preserve"> provides </w:t>
      </w:r>
      <w:r w:rsidR="003C4480">
        <w:t>p</w:t>
      </w:r>
      <w:r w:rsidRPr="00847DF8">
        <w:t xml:space="preserve">eak loads by </w:t>
      </w:r>
      <w:r w:rsidR="00933362">
        <w:t>substation for the Far Rockaway area</w:t>
      </w:r>
      <w:r w:rsidRPr="00847DF8">
        <w:t xml:space="preserve"> with the date and time of the peak for the last 5 years.  This table accounts for NYISO initiated Demand Response events</w:t>
      </w:r>
      <w:r>
        <w:t>.</w:t>
      </w:r>
    </w:p>
    <w:p w14:paraId="345EF6A1" w14:textId="77777777" w:rsidR="00304F5A" w:rsidRDefault="00304F5A" w:rsidP="00304F5A">
      <w:pPr>
        <w:pStyle w:val="Level1Text"/>
        <w:ind w:left="0"/>
      </w:pPr>
    </w:p>
    <w:p w14:paraId="3A285435" w14:textId="77777777" w:rsidR="00304F5A" w:rsidRDefault="00304F5A" w:rsidP="00304F5A">
      <w:pPr>
        <w:pStyle w:val="Level1Text"/>
        <w:ind w:left="0"/>
      </w:pPr>
    </w:p>
    <w:p w14:paraId="5D2F829A" w14:textId="2ED43604" w:rsidR="004443E2" w:rsidRDefault="004443E2">
      <w:pPr>
        <w:rPr>
          <w:sz w:val="26"/>
          <w:u w:val="single"/>
        </w:rPr>
      </w:pPr>
    </w:p>
    <w:p w14:paraId="1E28F1E6" w14:textId="77777777" w:rsidR="008D4E33" w:rsidRDefault="008D4E33">
      <w:pPr>
        <w:rPr>
          <w:sz w:val="26"/>
          <w:u w:val="single"/>
        </w:rPr>
        <w:sectPr w:rsidR="008D4E33" w:rsidSect="00644F85">
          <w:footerReference w:type="default" r:id="rId35"/>
          <w:pgSz w:w="12240" w:h="15840" w:code="1"/>
          <w:pgMar w:top="1440" w:right="1440" w:bottom="1440" w:left="1440" w:header="720" w:footer="720" w:gutter="0"/>
          <w:pgNumType w:start="1"/>
          <w:cols w:space="720"/>
          <w:docGrid w:linePitch="360"/>
        </w:sectPr>
      </w:pPr>
    </w:p>
    <w:p w14:paraId="06356E75" w14:textId="77777777" w:rsidR="008D4E33" w:rsidRDefault="008D4E33" w:rsidP="003C0B19">
      <w:pPr>
        <w:pStyle w:val="Level1Text"/>
        <w:ind w:left="0"/>
        <w:jc w:val="center"/>
        <w:rPr>
          <w:b/>
        </w:rPr>
      </w:pPr>
    </w:p>
    <w:p w14:paraId="27D34E10" w14:textId="6E030DCD" w:rsidR="00F654C1" w:rsidRPr="003C0B19" w:rsidRDefault="00CF7305" w:rsidP="003C0B19">
      <w:pPr>
        <w:pStyle w:val="Level1Text"/>
        <w:ind w:left="0"/>
        <w:jc w:val="center"/>
        <w:rPr>
          <w:b/>
        </w:rPr>
      </w:pPr>
      <w:r>
        <w:rPr>
          <w:b/>
        </w:rPr>
        <w:t>Table A2-3</w:t>
      </w:r>
      <w:r w:rsidRPr="008D3A9A">
        <w:rPr>
          <w:b/>
        </w:rPr>
        <w:t>:  Far Rockaway</w:t>
      </w:r>
      <w:r>
        <w:rPr>
          <w:b/>
        </w:rPr>
        <w:t xml:space="preserve"> </w:t>
      </w:r>
      <w:r w:rsidR="00DE3D76">
        <w:rPr>
          <w:b/>
        </w:rPr>
        <w:t>Substation Peak Loads</w:t>
      </w:r>
    </w:p>
    <w:tbl>
      <w:tblPr>
        <w:tblW w:w="5471" w:type="pct"/>
        <w:tblInd w:w="-360" w:type="dxa"/>
        <w:tblLayout w:type="fixed"/>
        <w:tblLook w:val="04A0" w:firstRow="1" w:lastRow="0" w:firstColumn="1" w:lastColumn="0" w:noHBand="0" w:noVBand="1"/>
      </w:tblPr>
      <w:tblGrid>
        <w:gridCol w:w="649"/>
        <w:gridCol w:w="727"/>
        <w:gridCol w:w="882"/>
        <w:gridCol w:w="698"/>
        <w:gridCol w:w="946"/>
        <w:gridCol w:w="698"/>
        <w:gridCol w:w="946"/>
        <w:gridCol w:w="698"/>
        <w:gridCol w:w="946"/>
        <w:gridCol w:w="698"/>
        <w:gridCol w:w="946"/>
        <w:gridCol w:w="698"/>
        <w:gridCol w:w="946"/>
        <w:gridCol w:w="779"/>
        <w:gridCol w:w="920"/>
        <w:gridCol w:w="637"/>
        <w:gridCol w:w="882"/>
        <w:gridCol w:w="721"/>
      </w:tblGrid>
      <w:tr w:rsidR="008D4E33" w:rsidRPr="000F6817" w14:paraId="629AFC31" w14:textId="77777777" w:rsidTr="008D4E33">
        <w:trPr>
          <w:trHeight w:val="526"/>
        </w:trPr>
        <w:tc>
          <w:tcPr>
            <w:tcW w:w="225" w:type="pct"/>
            <w:tcBorders>
              <w:top w:val="nil"/>
              <w:left w:val="nil"/>
              <w:bottom w:val="nil"/>
              <w:right w:val="nil"/>
            </w:tcBorders>
            <w:shd w:val="clear" w:color="auto" w:fill="auto"/>
            <w:noWrap/>
            <w:vAlign w:val="bottom"/>
            <w:hideMark/>
          </w:tcPr>
          <w:p w14:paraId="7F0AA3C9" w14:textId="77777777" w:rsidR="00F654C1" w:rsidRPr="0092416E" w:rsidRDefault="00F654C1" w:rsidP="00F654C1">
            <w:pPr>
              <w:spacing w:after="0" w:line="240" w:lineRule="auto"/>
              <w:rPr>
                <w:rFonts w:eastAsia="Times New Roman" w:cs="Arial"/>
                <w:sz w:val="16"/>
                <w:szCs w:val="16"/>
              </w:rPr>
            </w:pPr>
          </w:p>
        </w:tc>
        <w:tc>
          <w:tcPr>
            <w:tcW w:w="558"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63A5AF1" w14:textId="77777777" w:rsidR="00F654C1" w:rsidRPr="006756F5" w:rsidRDefault="00F654C1" w:rsidP="008758E9">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Far Rockaway</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7BFB262" w14:textId="77777777" w:rsidR="00F654C1" w:rsidRPr="006756F5" w:rsidRDefault="00F654C1" w:rsidP="005B5A6E">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Hewlett</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02B237B"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Woodmere</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01FD0346"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Arverne</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27342E2"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Broadway</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AD9C99E"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Cedarhurst</w:t>
            </w:r>
          </w:p>
        </w:tc>
        <w:tc>
          <w:tcPr>
            <w:tcW w:w="58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018AA5D"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Prospect</w:t>
            </w:r>
          </w:p>
        </w:tc>
        <w:tc>
          <w:tcPr>
            <w:tcW w:w="527"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D4C5DEC"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Rockaway Beach</w:t>
            </w:r>
          </w:p>
        </w:tc>
        <w:tc>
          <w:tcPr>
            <w:tcW w:w="250" w:type="pct"/>
            <w:tcBorders>
              <w:top w:val="nil"/>
              <w:left w:val="nil"/>
              <w:bottom w:val="nil"/>
              <w:right w:val="nil"/>
            </w:tcBorders>
            <w:shd w:val="clear" w:color="auto" w:fill="auto"/>
            <w:noWrap/>
            <w:vAlign w:val="center"/>
            <w:hideMark/>
          </w:tcPr>
          <w:p w14:paraId="15BBD9B0" w14:textId="77777777" w:rsidR="00F654C1" w:rsidRPr="0092416E" w:rsidRDefault="00F654C1">
            <w:pPr>
              <w:spacing w:after="0" w:line="240" w:lineRule="auto"/>
              <w:jc w:val="center"/>
              <w:rPr>
                <w:rFonts w:eastAsia="Times New Roman" w:cs="Arial"/>
                <w:b/>
                <w:bCs/>
                <w:color w:val="000000"/>
                <w:sz w:val="16"/>
                <w:szCs w:val="16"/>
              </w:rPr>
            </w:pPr>
          </w:p>
        </w:tc>
      </w:tr>
      <w:tr w:rsidR="008D4E33" w:rsidRPr="000F6817" w14:paraId="0B8CAD23" w14:textId="77777777" w:rsidTr="008D4E33">
        <w:trPr>
          <w:trHeight w:val="526"/>
        </w:trPr>
        <w:tc>
          <w:tcPr>
            <w:tcW w:w="225" w:type="pct"/>
            <w:tcBorders>
              <w:top w:val="nil"/>
              <w:left w:val="nil"/>
              <w:bottom w:val="nil"/>
              <w:right w:val="nil"/>
            </w:tcBorders>
            <w:shd w:val="clear" w:color="auto" w:fill="auto"/>
            <w:noWrap/>
            <w:vAlign w:val="bottom"/>
            <w:hideMark/>
          </w:tcPr>
          <w:p w14:paraId="6EC9DA09" w14:textId="77777777" w:rsidR="00F654C1" w:rsidRPr="0092416E" w:rsidRDefault="00F654C1" w:rsidP="00F654C1">
            <w:pPr>
              <w:spacing w:after="0" w:line="240" w:lineRule="auto"/>
              <w:rPr>
                <w:rFonts w:eastAsia="Times New Roman" w:cs="Arial"/>
                <w:sz w:val="16"/>
                <w:szCs w:val="16"/>
              </w:rPr>
            </w:pPr>
          </w:p>
        </w:tc>
        <w:tc>
          <w:tcPr>
            <w:tcW w:w="558"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0BE7D3C" w14:textId="77777777" w:rsidR="00F654C1" w:rsidRPr="006756F5" w:rsidRDefault="00F654C1" w:rsidP="008758E9">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2H</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6D74B47" w14:textId="77777777" w:rsidR="00F654C1" w:rsidRPr="006756F5" w:rsidRDefault="00F654C1" w:rsidP="005B5A6E">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2R</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C6FAC85"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2MA</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33A6054"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2AR</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18E53A7"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2BB</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C2BFF0A"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2KB</w:t>
            </w:r>
          </w:p>
        </w:tc>
        <w:tc>
          <w:tcPr>
            <w:tcW w:w="58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EE40684"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2QB</w:t>
            </w:r>
          </w:p>
        </w:tc>
        <w:tc>
          <w:tcPr>
            <w:tcW w:w="527"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CDAAE4D"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2G</w:t>
            </w:r>
          </w:p>
        </w:tc>
        <w:tc>
          <w:tcPr>
            <w:tcW w:w="250" w:type="pc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5C5D8A3A"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Total MW</w:t>
            </w:r>
          </w:p>
        </w:tc>
      </w:tr>
      <w:tr w:rsidR="00821735" w:rsidRPr="000F6817" w14:paraId="47E2EBBA" w14:textId="77777777" w:rsidTr="008D4E33">
        <w:trPr>
          <w:trHeight w:val="526"/>
        </w:trPr>
        <w:tc>
          <w:tcPr>
            <w:tcW w:w="225" w:type="pct"/>
            <w:tcBorders>
              <w:top w:val="nil"/>
              <w:left w:val="nil"/>
              <w:bottom w:val="nil"/>
              <w:right w:val="nil"/>
            </w:tcBorders>
            <w:shd w:val="clear" w:color="auto" w:fill="auto"/>
            <w:noWrap/>
            <w:vAlign w:val="bottom"/>
            <w:hideMark/>
          </w:tcPr>
          <w:p w14:paraId="2EDAD7EE" w14:textId="77777777" w:rsidR="00F654C1" w:rsidRPr="006756F5" w:rsidRDefault="00F654C1" w:rsidP="00F654C1">
            <w:pPr>
              <w:spacing w:after="0" w:line="240" w:lineRule="auto"/>
              <w:jc w:val="center"/>
              <w:rPr>
                <w:rFonts w:eastAsia="Times New Roman" w:cs="Arial"/>
                <w:b/>
                <w:bCs/>
                <w:color w:val="000000"/>
                <w:sz w:val="16"/>
                <w:szCs w:val="16"/>
              </w:rPr>
            </w:pPr>
          </w:p>
        </w:tc>
        <w:tc>
          <w:tcPr>
            <w:tcW w:w="252" w:type="pct"/>
            <w:tcBorders>
              <w:top w:val="nil"/>
              <w:left w:val="single" w:sz="4" w:space="0" w:color="auto"/>
              <w:bottom w:val="single" w:sz="4" w:space="0" w:color="auto"/>
              <w:right w:val="single" w:sz="4" w:space="0" w:color="auto"/>
            </w:tcBorders>
            <w:shd w:val="clear" w:color="000000" w:fill="FCD5B4"/>
            <w:noWrap/>
            <w:vAlign w:val="center"/>
            <w:hideMark/>
          </w:tcPr>
          <w:p w14:paraId="1C9A927D" w14:textId="77777777" w:rsidR="00F654C1" w:rsidRPr="006756F5" w:rsidRDefault="00F654C1" w:rsidP="008758E9">
            <w:pPr>
              <w:keepNext/>
              <w:keepLines/>
              <w:spacing w:before="200" w:after="0" w:line="240" w:lineRule="auto"/>
              <w:jc w:val="center"/>
              <w:outlineLvl w:val="8"/>
              <w:rPr>
                <w:rFonts w:eastAsia="Times New Roman" w:cs="Arial"/>
                <w:sz w:val="14"/>
                <w:szCs w:val="14"/>
              </w:rPr>
            </w:pPr>
            <w:r w:rsidRPr="0092416E">
              <w:rPr>
                <w:rFonts w:eastAsia="Times New Roman" w:cs="Arial"/>
                <w:sz w:val="14"/>
                <w:szCs w:val="14"/>
              </w:rPr>
              <w:t>PkMW</w:t>
            </w:r>
          </w:p>
        </w:tc>
        <w:tc>
          <w:tcPr>
            <w:tcW w:w="306" w:type="pct"/>
            <w:tcBorders>
              <w:top w:val="nil"/>
              <w:left w:val="nil"/>
              <w:bottom w:val="single" w:sz="4" w:space="0" w:color="auto"/>
              <w:right w:val="single" w:sz="4" w:space="0" w:color="auto"/>
            </w:tcBorders>
            <w:shd w:val="clear" w:color="000000" w:fill="FCD5B4"/>
            <w:noWrap/>
            <w:vAlign w:val="center"/>
            <w:hideMark/>
          </w:tcPr>
          <w:p w14:paraId="70F294C2" w14:textId="77777777" w:rsidR="00F654C1" w:rsidRPr="0092416E" w:rsidRDefault="00F654C1" w:rsidP="005B5A6E">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2541BE08"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6623ED94"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0B5E3B35"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39121E12"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07186CC3"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4F112E9C"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6135F23C"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6D9AC049"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64CF9E36"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0BF57AD3"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70" w:type="pct"/>
            <w:tcBorders>
              <w:top w:val="nil"/>
              <w:left w:val="nil"/>
              <w:bottom w:val="single" w:sz="4" w:space="0" w:color="auto"/>
              <w:right w:val="single" w:sz="4" w:space="0" w:color="auto"/>
            </w:tcBorders>
            <w:shd w:val="clear" w:color="000000" w:fill="FCD5B4"/>
            <w:noWrap/>
            <w:vAlign w:val="center"/>
            <w:hideMark/>
          </w:tcPr>
          <w:p w14:paraId="6375B822"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18" w:type="pct"/>
            <w:tcBorders>
              <w:top w:val="nil"/>
              <w:left w:val="nil"/>
              <w:bottom w:val="single" w:sz="4" w:space="0" w:color="auto"/>
              <w:right w:val="single" w:sz="4" w:space="0" w:color="auto"/>
            </w:tcBorders>
            <w:shd w:val="clear" w:color="000000" w:fill="FCD5B4"/>
            <w:noWrap/>
            <w:vAlign w:val="center"/>
            <w:hideMark/>
          </w:tcPr>
          <w:p w14:paraId="3625D522"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21" w:type="pct"/>
            <w:tcBorders>
              <w:top w:val="nil"/>
              <w:left w:val="nil"/>
              <w:bottom w:val="single" w:sz="4" w:space="0" w:color="auto"/>
              <w:right w:val="single" w:sz="4" w:space="0" w:color="auto"/>
            </w:tcBorders>
            <w:shd w:val="clear" w:color="000000" w:fill="FCD5B4"/>
            <w:noWrap/>
            <w:vAlign w:val="center"/>
            <w:hideMark/>
          </w:tcPr>
          <w:p w14:paraId="646E3897"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06" w:type="pct"/>
            <w:tcBorders>
              <w:top w:val="nil"/>
              <w:left w:val="nil"/>
              <w:bottom w:val="single" w:sz="4" w:space="0" w:color="auto"/>
              <w:right w:val="single" w:sz="4" w:space="0" w:color="auto"/>
            </w:tcBorders>
            <w:shd w:val="clear" w:color="000000" w:fill="FCD5B4"/>
            <w:noWrap/>
            <w:vAlign w:val="center"/>
            <w:hideMark/>
          </w:tcPr>
          <w:p w14:paraId="737DDE61"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50" w:type="pc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3EC93429" w14:textId="77777777" w:rsidR="00F654C1" w:rsidRPr="0092416E" w:rsidRDefault="00F654C1" w:rsidP="0092416E">
            <w:pPr>
              <w:spacing w:after="0" w:line="240" w:lineRule="auto"/>
              <w:jc w:val="center"/>
              <w:rPr>
                <w:rFonts w:eastAsia="Times New Roman" w:cs="Arial"/>
                <w:b/>
                <w:bCs/>
                <w:color w:val="000000"/>
                <w:sz w:val="16"/>
                <w:szCs w:val="16"/>
              </w:rPr>
            </w:pPr>
          </w:p>
        </w:tc>
      </w:tr>
      <w:tr w:rsidR="00821735" w:rsidRPr="000F6817" w14:paraId="009CC000" w14:textId="77777777" w:rsidTr="008D4E33">
        <w:trPr>
          <w:trHeight w:val="552"/>
        </w:trPr>
        <w:tc>
          <w:tcPr>
            <w:tcW w:w="225" w:type="pct"/>
            <w:tcBorders>
              <w:top w:val="single" w:sz="4" w:space="0" w:color="BFBFBF"/>
              <w:left w:val="single" w:sz="4" w:space="0" w:color="BFBFBF"/>
              <w:bottom w:val="single" w:sz="4" w:space="0" w:color="BFBFBF"/>
              <w:right w:val="single" w:sz="4" w:space="0" w:color="BFBFBF"/>
            </w:tcBorders>
            <w:shd w:val="clear" w:color="000000" w:fill="FDE9D9"/>
            <w:noWrap/>
            <w:vAlign w:val="bottom"/>
            <w:hideMark/>
          </w:tcPr>
          <w:p w14:paraId="677A0873"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2011</w:t>
            </w:r>
          </w:p>
        </w:tc>
        <w:tc>
          <w:tcPr>
            <w:tcW w:w="252" w:type="pct"/>
            <w:tcBorders>
              <w:top w:val="nil"/>
              <w:left w:val="nil"/>
              <w:bottom w:val="single" w:sz="4" w:space="0" w:color="BFBFBF"/>
              <w:right w:val="single" w:sz="4" w:space="0" w:color="BFBFBF"/>
            </w:tcBorders>
            <w:shd w:val="clear" w:color="000000" w:fill="FDE9D9"/>
            <w:noWrap/>
            <w:vAlign w:val="center"/>
            <w:hideMark/>
          </w:tcPr>
          <w:p w14:paraId="4FA3015D"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57.0</w:t>
            </w:r>
          </w:p>
        </w:tc>
        <w:tc>
          <w:tcPr>
            <w:tcW w:w="306" w:type="pct"/>
            <w:tcBorders>
              <w:top w:val="nil"/>
              <w:left w:val="nil"/>
              <w:bottom w:val="single" w:sz="4" w:space="0" w:color="BFBFBF"/>
              <w:right w:val="single" w:sz="4" w:space="0" w:color="BFBFBF"/>
            </w:tcBorders>
            <w:shd w:val="clear" w:color="000000" w:fill="FDE9D9"/>
            <w:vAlign w:val="center"/>
            <w:hideMark/>
          </w:tcPr>
          <w:p w14:paraId="3B78219B"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08/03/11 11A</w:t>
            </w:r>
          </w:p>
        </w:tc>
        <w:tc>
          <w:tcPr>
            <w:tcW w:w="242" w:type="pct"/>
            <w:tcBorders>
              <w:top w:val="nil"/>
              <w:left w:val="nil"/>
              <w:bottom w:val="single" w:sz="4" w:space="0" w:color="BFBFBF"/>
              <w:right w:val="single" w:sz="4" w:space="0" w:color="BFBFBF"/>
            </w:tcBorders>
            <w:shd w:val="clear" w:color="000000" w:fill="FDE9D9"/>
            <w:noWrap/>
            <w:vAlign w:val="center"/>
            <w:hideMark/>
          </w:tcPr>
          <w:p w14:paraId="0AAE027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34.2</w:t>
            </w:r>
          </w:p>
        </w:tc>
        <w:tc>
          <w:tcPr>
            <w:tcW w:w="328" w:type="pct"/>
            <w:tcBorders>
              <w:top w:val="nil"/>
              <w:left w:val="nil"/>
              <w:bottom w:val="single" w:sz="4" w:space="0" w:color="BFBFBF"/>
              <w:right w:val="single" w:sz="4" w:space="0" w:color="BFBFBF"/>
            </w:tcBorders>
            <w:shd w:val="clear" w:color="000000" w:fill="FDE9D9"/>
            <w:vAlign w:val="center"/>
            <w:hideMark/>
          </w:tcPr>
          <w:p w14:paraId="50A149D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3P</w:t>
            </w:r>
          </w:p>
        </w:tc>
        <w:tc>
          <w:tcPr>
            <w:tcW w:w="242" w:type="pct"/>
            <w:tcBorders>
              <w:top w:val="nil"/>
              <w:left w:val="nil"/>
              <w:bottom w:val="single" w:sz="4" w:space="0" w:color="BFBFBF"/>
              <w:right w:val="single" w:sz="4" w:space="0" w:color="BFBFBF"/>
            </w:tcBorders>
            <w:shd w:val="clear" w:color="000000" w:fill="FDE9D9"/>
            <w:noWrap/>
            <w:vAlign w:val="center"/>
            <w:hideMark/>
          </w:tcPr>
          <w:p w14:paraId="5699FF2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53.8</w:t>
            </w:r>
          </w:p>
        </w:tc>
        <w:tc>
          <w:tcPr>
            <w:tcW w:w="328" w:type="pct"/>
            <w:tcBorders>
              <w:top w:val="nil"/>
              <w:left w:val="nil"/>
              <w:bottom w:val="single" w:sz="4" w:space="0" w:color="BFBFBF"/>
              <w:right w:val="single" w:sz="4" w:space="0" w:color="BFBFBF"/>
            </w:tcBorders>
            <w:shd w:val="clear" w:color="000000" w:fill="FDE9D9"/>
            <w:vAlign w:val="center"/>
            <w:hideMark/>
          </w:tcPr>
          <w:p w14:paraId="6CDDD99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4P</w:t>
            </w:r>
          </w:p>
        </w:tc>
        <w:tc>
          <w:tcPr>
            <w:tcW w:w="242" w:type="pct"/>
            <w:tcBorders>
              <w:top w:val="nil"/>
              <w:left w:val="nil"/>
              <w:bottom w:val="single" w:sz="4" w:space="0" w:color="BFBFBF"/>
              <w:right w:val="single" w:sz="4" w:space="0" w:color="BFBFBF"/>
            </w:tcBorders>
            <w:shd w:val="clear" w:color="000000" w:fill="FDE9D9"/>
            <w:noWrap/>
            <w:vAlign w:val="center"/>
            <w:hideMark/>
          </w:tcPr>
          <w:p w14:paraId="15F1B46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15.9</w:t>
            </w:r>
          </w:p>
        </w:tc>
        <w:tc>
          <w:tcPr>
            <w:tcW w:w="328" w:type="pct"/>
            <w:tcBorders>
              <w:top w:val="nil"/>
              <w:left w:val="nil"/>
              <w:bottom w:val="single" w:sz="4" w:space="0" w:color="BFBFBF"/>
              <w:right w:val="single" w:sz="4" w:space="0" w:color="BFBFBF"/>
            </w:tcBorders>
            <w:shd w:val="clear" w:color="000000" w:fill="FDE9D9"/>
            <w:vAlign w:val="center"/>
            <w:hideMark/>
          </w:tcPr>
          <w:p w14:paraId="74A2839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07/20/11 10A</w:t>
            </w:r>
          </w:p>
        </w:tc>
        <w:tc>
          <w:tcPr>
            <w:tcW w:w="242" w:type="pct"/>
            <w:tcBorders>
              <w:top w:val="nil"/>
              <w:left w:val="nil"/>
              <w:bottom w:val="single" w:sz="4" w:space="0" w:color="BFBFBF"/>
              <w:right w:val="single" w:sz="4" w:space="0" w:color="BFBFBF"/>
            </w:tcBorders>
            <w:shd w:val="clear" w:color="000000" w:fill="FDE9D9"/>
            <w:noWrap/>
            <w:vAlign w:val="center"/>
            <w:hideMark/>
          </w:tcPr>
          <w:p w14:paraId="199F568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10.1</w:t>
            </w:r>
          </w:p>
        </w:tc>
        <w:tc>
          <w:tcPr>
            <w:tcW w:w="328" w:type="pct"/>
            <w:tcBorders>
              <w:top w:val="nil"/>
              <w:left w:val="nil"/>
              <w:bottom w:val="single" w:sz="4" w:space="0" w:color="BFBFBF"/>
              <w:right w:val="single" w:sz="4" w:space="0" w:color="BFBFBF"/>
            </w:tcBorders>
            <w:shd w:val="clear" w:color="000000" w:fill="FDE9D9"/>
            <w:vAlign w:val="center"/>
            <w:hideMark/>
          </w:tcPr>
          <w:p w14:paraId="10C854A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07/07/11 1P</w:t>
            </w:r>
          </w:p>
        </w:tc>
        <w:tc>
          <w:tcPr>
            <w:tcW w:w="242" w:type="pct"/>
            <w:tcBorders>
              <w:top w:val="nil"/>
              <w:left w:val="nil"/>
              <w:bottom w:val="single" w:sz="4" w:space="0" w:color="BFBFBF"/>
              <w:right w:val="single" w:sz="4" w:space="0" w:color="BFBFBF"/>
            </w:tcBorders>
            <w:shd w:val="clear" w:color="000000" w:fill="FDE9D9"/>
            <w:noWrap/>
            <w:vAlign w:val="center"/>
            <w:hideMark/>
          </w:tcPr>
          <w:p w14:paraId="7063BCE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2.9</w:t>
            </w:r>
          </w:p>
        </w:tc>
        <w:tc>
          <w:tcPr>
            <w:tcW w:w="328" w:type="pct"/>
            <w:tcBorders>
              <w:top w:val="nil"/>
              <w:left w:val="nil"/>
              <w:bottom w:val="single" w:sz="4" w:space="0" w:color="BFBFBF"/>
              <w:right w:val="single" w:sz="4" w:space="0" w:color="BFBFBF"/>
            </w:tcBorders>
            <w:shd w:val="clear" w:color="000000" w:fill="FDE9D9"/>
            <w:vAlign w:val="center"/>
            <w:hideMark/>
          </w:tcPr>
          <w:p w14:paraId="3D52623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3P</w:t>
            </w:r>
          </w:p>
        </w:tc>
        <w:tc>
          <w:tcPr>
            <w:tcW w:w="270" w:type="pct"/>
            <w:tcBorders>
              <w:top w:val="nil"/>
              <w:left w:val="nil"/>
              <w:bottom w:val="single" w:sz="4" w:space="0" w:color="BFBFBF"/>
              <w:right w:val="single" w:sz="4" w:space="0" w:color="BFBFBF"/>
            </w:tcBorders>
            <w:shd w:val="clear" w:color="000000" w:fill="FDE9D9"/>
            <w:noWrap/>
            <w:vAlign w:val="center"/>
            <w:hideMark/>
          </w:tcPr>
          <w:p w14:paraId="1C8E239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12.5</w:t>
            </w:r>
          </w:p>
        </w:tc>
        <w:tc>
          <w:tcPr>
            <w:tcW w:w="318" w:type="pct"/>
            <w:tcBorders>
              <w:top w:val="nil"/>
              <w:left w:val="nil"/>
              <w:bottom w:val="single" w:sz="4" w:space="0" w:color="BFBFBF"/>
              <w:right w:val="single" w:sz="4" w:space="0" w:color="BFBFBF"/>
            </w:tcBorders>
            <w:shd w:val="clear" w:color="000000" w:fill="FDE9D9"/>
            <w:vAlign w:val="center"/>
            <w:hideMark/>
          </w:tcPr>
          <w:p w14:paraId="13F8CC6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8P</w:t>
            </w:r>
          </w:p>
        </w:tc>
        <w:tc>
          <w:tcPr>
            <w:tcW w:w="221" w:type="pct"/>
            <w:tcBorders>
              <w:top w:val="nil"/>
              <w:left w:val="nil"/>
              <w:bottom w:val="single" w:sz="4" w:space="0" w:color="BFBFBF"/>
              <w:right w:val="single" w:sz="4" w:space="0" w:color="BFBFBF"/>
            </w:tcBorders>
            <w:shd w:val="clear" w:color="000000" w:fill="FDE9D9"/>
            <w:noWrap/>
            <w:vAlign w:val="center"/>
            <w:hideMark/>
          </w:tcPr>
          <w:p w14:paraId="4AC7204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46.4</w:t>
            </w:r>
          </w:p>
        </w:tc>
        <w:tc>
          <w:tcPr>
            <w:tcW w:w="306" w:type="pct"/>
            <w:tcBorders>
              <w:top w:val="nil"/>
              <w:left w:val="nil"/>
              <w:bottom w:val="single" w:sz="4" w:space="0" w:color="BFBFBF"/>
              <w:right w:val="single" w:sz="4" w:space="0" w:color="BFBFBF"/>
            </w:tcBorders>
            <w:shd w:val="clear" w:color="000000" w:fill="FDE9D9"/>
            <w:vAlign w:val="center"/>
            <w:hideMark/>
          </w:tcPr>
          <w:p w14:paraId="542E23DA"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07/19/11 10P</w:t>
            </w:r>
          </w:p>
        </w:tc>
        <w:tc>
          <w:tcPr>
            <w:tcW w:w="250" w:type="pct"/>
            <w:tcBorders>
              <w:top w:val="nil"/>
              <w:left w:val="nil"/>
              <w:bottom w:val="single" w:sz="4" w:space="0" w:color="BFBFBF"/>
              <w:right w:val="single" w:sz="4" w:space="0" w:color="BFBFBF"/>
            </w:tcBorders>
            <w:shd w:val="clear" w:color="000000" w:fill="FDE9D9"/>
            <w:noWrap/>
            <w:vAlign w:val="center"/>
            <w:hideMark/>
          </w:tcPr>
          <w:p w14:paraId="092236CB"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232.7</w:t>
            </w:r>
          </w:p>
        </w:tc>
      </w:tr>
      <w:tr w:rsidR="008D4E33" w:rsidRPr="000F6817" w14:paraId="6C4D18E3"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auto" w:fill="auto"/>
            <w:noWrap/>
            <w:vAlign w:val="bottom"/>
            <w:hideMark/>
          </w:tcPr>
          <w:p w14:paraId="187E6099"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2012</w:t>
            </w:r>
          </w:p>
        </w:tc>
        <w:tc>
          <w:tcPr>
            <w:tcW w:w="252" w:type="pct"/>
            <w:tcBorders>
              <w:top w:val="nil"/>
              <w:left w:val="nil"/>
              <w:bottom w:val="single" w:sz="4" w:space="0" w:color="BFBFBF"/>
              <w:right w:val="single" w:sz="4" w:space="0" w:color="BFBFBF"/>
            </w:tcBorders>
            <w:shd w:val="clear" w:color="auto" w:fill="auto"/>
            <w:noWrap/>
            <w:vAlign w:val="center"/>
            <w:hideMark/>
          </w:tcPr>
          <w:p w14:paraId="434C8195"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59.5</w:t>
            </w:r>
          </w:p>
        </w:tc>
        <w:tc>
          <w:tcPr>
            <w:tcW w:w="306" w:type="pct"/>
            <w:tcBorders>
              <w:top w:val="nil"/>
              <w:left w:val="nil"/>
              <w:bottom w:val="single" w:sz="4" w:space="0" w:color="BFBFBF"/>
              <w:right w:val="single" w:sz="4" w:space="0" w:color="BFBFBF"/>
            </w:tcBorders>
            <w:shd w:val="clear" w:color="auto" w:fill="auto"/>
            <w:vAlign w:val="center"/>
            <w:hideMark/>
          </w:tcPr>
          <w:p w14:paraId="691418B7"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06/21/12 6P</w:t>
            </w:r>
          </w:p>
        </w:tc>
        <w:tc>
          <w:tcPr>
            <w:tcW w:w="242" w:type="pct"/>
            <w:tcBorders>
              <w:top w:val="nil"/>
              <w:left w:val="nil"/>
              <w:bottom w:val="single" w:sz="4" w:space="0" w:color="BFBFBF"/>
              <w:right w:val="single" w:sz="4" w:space="0" w:color="BFBFBF"/>
            </w:tcBorders>
            <w:shd w:val="clear" w:color="auto" w:fill="auto"/>
            <w:noWrap/>
            <w:vAlign w:val="center"/>
            <w:hideMark/>
          </w:tcPr>
          <w:p w14:paraId="4305161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41.9</w:t>
            </w:r>
          </w:p>
        </w:tc>
        <w:tc>
          <w:tcPr>
            <w:tcW w:w="328" w:type="pct"/>
            <w:tcBorders>
              <w:top w:val="nil"/>
              <w:left w:val="nil"/>
              <w:bottom w:val="single" w:sz="4" w:space="0" w:color="BFBFBF"/>
              <w:right w:val="single" w:sz="4" w:space="0" w:color="BFBFBF"/>
            </w:tcBorders>
            <w:shd w:val="clear" w:color="auto" w:fill="auto"/>
            <w:vAlign w:val="center"/>
            <w:hideMark/>
          </w:tcPr>
          <w:p w14:paraId="352C987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06/20/12 5P</w:t>
            </w:r>
          </w:p>
        </w:tc>
        <w:tc>
          <w:tcPr>
            <w:tcW w:w="242" w:type="pct"/>
            <w:tcBorders>
              <w:top w:val="nil"/>
              <w:left w:val="nil"/>
              <w:bottom w:val="single" w:sz="4" w:space="0" w:color="BFBFBF"/>
              <w:right w:val="single" w:sz="4" w:space="0" w:color="BFBFBF"/>
            </w:tcBorders>
            <w:shd w:val="clear" w:color="auto" w:fill="auto"/>
            <w:noWrap/>
            <w:vAlign w:val="center"/>
            <w:hideMark/>
          </w:tcPr>
          <w:p w14:paraId="0AE1E49A"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45.6</w:t>
            </w:r>
          </w:p>
        </w:tc>
        <w:tc>
          <w:tcPr>
            <w:tcW w:w="328" w:type="pct"/>
            <w:tcBorders>
              <w:top w:val="nil"/>
              <w:left w:val="nil"/>
              <w:bottom w:val="single" w:sz="4" w:space="0" w:color="BFBFBF"/>
              <w:right w:val="single" w:sz="4" w:space="0" w:color="BFBFBF"/>
            </w:tcBorders>
            <w:shd w:val="clear" w:color="auto" w:fill="auto"/>
            <w:vAlign w:val="center"/>
            <w:hideMark/>
          </w:tcPr>
          <w:p w14:paraId="170B937B"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06/21/12 7P</w:t>
            </w:r>
          </w:p>
        </w:tc>
        <w:tc>
          <w:tcPr>
            <w:tcW w:w="242" w:type="pct"/>
            <w:tcBorders>
              <w:top w:val="nil"/>
              <w:left w:val="nil"/>
              <w:bottom w:val="single" w:sz="4" w:space="0" w:color="BFBFBF"/>
              <w:right w:val="single" w:sz="4" w:space="0" w:color="BFBFBF"/>
            </w:tcBorders>
            <w:shd w:val="clear" w:color="auto" w:fill="auto"/>
            <w:noWrap/>
            <w:vAlign w:val="center"/>
            <w:hideMark/>
          </w:tcPr>
          <w:p w14:paraId="32259D9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21.1</w:t>
            </w:r>
          </w:p>
        </w:tc>
        <w:tc>
          <w:tcPr>
            <w:tcW w:w="328" w:type="pct"/>
            <w:tcBorders>
              <w:top w:val="nil"/>
              <w:left w:val="nil"/>
              <w:bottom w:val="single" w:sz="4" w:space="0" w:color="BFBFBF"/>
              <w:right w:val="single" w:sz="4" w:space="0" w:color="BFBFBF"/>
            </w:tcBorders>
            <w:shd w:val="clear" w:color="auto" w:fill="auto"/>
            <w:vAlign w:val="center"/>
            <w:hideMark/>
          </w:tcPr>
          <w:p w14:paraId="681C784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06/23/12 10P</w:t>
            </w:r>
          </w:p>
        </w:tc>
        <w:tc>
          <w:tcPr>
            <w:tcW w:w="242" w:type="pct"/>
            <w:tcBorders>
              <w:top w:val="nil"/>
              <w:left w:val="nil"/>
              <w:bottom w:val="single" w:sz="4" w:space="0" w:color="BFBFBF"/>
              <w:right w:val="single" w:sz="4" w:space="0" w:color="BFBFBF"/>
            </w:tcBorders>
            <w:shd w:val="clear" w:color="auto" w:fill="auto"/>
            <w:noWrap/>
            <w:vAlign w:val="center"/>
            <w:hideMark/>
          </w:tcPr>
          <w:p w14:paraId="273E6F3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4.3</w:t>
            </w:r>
          </w:p>
        </w:tc>
        <w:tc>
          <w:tcPr>
            <w:tcW w:w="328" w:type="pct"/>
            <w:tcBorders>
              <w:top w:val="nil"/>
              <w:left w:val="nil"/>
              <w:bottom w:val="single" w:sz="4" w:space="0" w:color="BFBFBF"/>
              <w:right w:val="single" w:sz="4" w:space="0" w:color="BFBFBF"/>
            </w:tcBorders>
            <w:shd w:val="clear" w:color="auto" w:fill="auto"/>
            <w:vAlign w:val="center"/>
            <w:hideMark/>
          </w:tcPr>
          <w:p w14:paraId="213D78C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06/25/12 7P</w:t>
            </w:r>
          </w:p>
        </w:tc>
        <w:tc>
          <w:tcPr>
            <w:tcW w:w="242" w:type="pct"/>
            <w:tcBorders>
              <w:top w:val="nil"/>
              <w:left w:val="nil"/>
              <w:bottom w:val="single" w:sz="4" w:space="0" w:color="BFBFBF"/>
              <w:right w:val="single" w:sz="4" w:space="0" w:color="BFBFBF"/>
            </w:tcBorders>
            <w:shd w:val="clear" w:color="auto" w:fill="auto"/>
            <w:noWrap/>
            <w:vAlign w:val="center"/>
            <w:hideMark/>
          </w:tcPr>
          <w:p w14:paraId="4E4E73E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2.9</w:t>
            </w:r>
          </w:p>
        </w:tc>
        <w:tc>
          <w:tcPr>
            <w:tcW w:w="328" w:type="pct"/>
            <w:tcBorders>
              <w:top w:val="nil"/>
              <w:left w:val="nil"/>
              <w:bottom w:val="single" w:sz="4" w:space="0" w:color="BFBFBF"/>
              <w:right w:val="single" w:sz="4" w:space="0" w:color="BFBFBF"/>
            </w:tcBorders>
            <w:shd w:val="clear" w:color="auto" w:fill="auto"/>
            <w:vAlign w:val="center"/>
            <w:hideMark/>
          </w:tcPr>
          <w:p w14:paraId="32C1656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06/21/12 5P</w:t>
            </w:r>
          </w:p>
        </w:tc>
        <w:tc>
          <w:tcPr>
            <w:tcW w:w="270" w:type="pct"/>
            <w:tcBorders>
              <w:top w:val="nil"/>
              <w:left w:val="nil"/>
              <w:bottom w:val="single" w:sz="4" w:space="0" w:color="BFBFBF"/>
              <w:right w:val="single" w:sz="4" w:space="0" w:color="BFBFBF"/>
            </w:tcBorders>
            <w:shd w:val="clear" w:color="auto" w:fill="auto"/>
            <w:noWrap/>
            <w:vAlign w:val="center"/>
            <w:hideMark/>
          </w:tcPr>
          <w:p w14:paraId="405CA76B"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11.8</w:t>
            </w:r>
          </w:p>
        </w:tc>
        <w:tc>
          <w:tcPr>
            <w:tcW w:w="318" w:type="pct"/>
            <w:tcBorders>
              <w:top w:val="nil"/>
              <w:left w:val="nil"/>
              <w:bottom w:val="single" w:sz="4" w:space="0" w:color="BFBFBF"/>
              <w:right w:val="single" w:sz="4" w:space="0" w:color="BFBFBF"/>
            </w:tcBorders>
            <w:shd w:val="clear" w:color="auto" w:fill="auto"/>
            <w:vAlign w:val="center"/>
            <w:hideMark/>
          </w:tcPr>
          <w:p w14:paraId="3D8F7CC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06/21/12 5P</w:t>
            </w:r>
          </w:p>
        </w:tc>
        <w:tc>
          <w:tcPr>
            <w:tcW w:w="221" w:type="pct"/>
            <w:tcBorders>
              <w:top w:val="nil"/>
              <w:left w:val="nil"/>
              <w:bottom w:val="single" w:sz="4" w:space="0" w:color="BFBFBF"/>
              <w:right w:val="single" w:sz="4" w:space="0" w:color="BFBFBF"/>
            </w:tcBorders>
            <w:shd w:val="clear" w:color="auto" w:fill="auto"/>
            <w:noWrap/>
            <w:vAlign w:val="center"/>
            <w:hideMark/>
          </w:tcPr>
          <w:p w14:paraId="44B2AE0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42.1</w:t>
            </w:r>
          </w:p>
        </w:tc>
        <w:tc>
          <w:tcPr>
            <w:tcW w:w="306" w:type="pct"/>
            <w:tcBorders>
              <w:top w:val="nil"/>
              <w:left w:val="nil"/>
              <w:bottom w:val="single" w:sz="4" w:space="0" w:color="BFBFBF"/>
              <w:right w:val="single" w:sz="4" w:space="0" w:color="BFBFBF"/>
            </w:tcBorders>
            <w:shd w:val="clear" w:color="auto" w:fill="auto"/>
            <w:vAlign w:val="center"/>
            <w:hideMark/>
          </w:tcPr>
          <w:p w14:paraId="15CAB37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07/12/12 10P</w:t>
            </w:r>
          </w:p>
        </w:tc>
        <w:tc>
          <w:tcPr>
            <w:tcW w:w="250" w:type="pct"/>
            <w:tcBorders>
              <w:top w:val="nil"/>
              <w:left w:val="nil"/>
              <w:bottom w:val="single" w:sz="4" w:space="0" w:color="BFBFBF"/>
              <w:right w:val="single" w:sz="4" w:space="0" w:color="BFBFBF"/>
            </w:tcBorders>
            <w:shd w:val="clear" w:color="000000" w:fill="FDE9D9"/>
            <w:noWrap/>
            <w:vAlign w:val="center"/>
            <w:hideMark/>
          </w:tcPr>
          <w:p w14:paraId="1C546255"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229.2</w:t>
            </w:r>
          </w:p>
        </w:tc>
      </w:tr>
      <w:tr w:rsidR="00821735" w:rsidRPr="000F6817" w14:paraId="46FA19B0"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000000" w:fill="FDE9D9"/>
            <w:noWrap/>
            <w:vAlign w:val="bottom"/>
            <w:hideMark/>
          </w:tcPr>
          <w:p w14:paraId="64C0BDA4"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2013</w:t>
            </w:r>
          </w:p>
        </w:tc>
        <w:tc>
          <w:tcPr>
            <w:tcW w:w="252" w:type="pct"/>
            <w:tcBorders>
              <w:top w:val="nil"/>
              <w:left w:val="nil"/>
              <w:bottom w:val="single" w:sz="4" w:space="0" w:color="BFBFBF"/>
              <w:right w:val="single" w:sz="4" w:space="0" w:color="BFBFBF"/>
            </w:tcBorders>
            <w:shd w:val="clear" w:color="000000" w:fill="FDE9D9"/>
            <w:noWrap/>
            <w:vAlign w:val="center"/>
            <w:hideMark/>
          </w:tcPr>
          <w:p w14:paraId="51381C1C"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62.6</w:t>
            </w:r>
          </w:p>
        </w:tc>
        <w:tc>
          <w:tcPr>
            <w:tcW w:w="306" w:type="pct"/>
            <w:tcBorders>
              <w:top w:val="nil"/>
              <w:left w:val="nil"/>
              <w:bottom w:val="single" w:sz="4" w:space="0" w:color="BFBFBF"/>
              <w:right w:val="single" w:sz="4" w:space="0" w:color="BFBFBF"/>
            </w:tcBorders>
            <w:shd w:val="clear" w:color="000000" w:fill="FDE9D9"/>
            <w:vAlign w:val="center"/>
            <w:hideMark/>
          </w:tcPr>
          <w:p w14:paraId="709B4EB6"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07/19/13 3P</w:t>
            </w:r>
          </w:p>
        </w:tc>
        <w:tc>
          <w:tcPr>
            <w:tcW w:w="242" w:type="pct"/>
            <w:tcBorders>
              <w:top w:val="nil"/>
              <w:left w:val="nil"/>
              <w:bottom w:val="single" w:sz="4" w:space="0" w:color="BFBFBF"/>
              <w:right w:val="single" w:sz="4" w:space="0" w:color="BFBFBF"/>
            </w:tcBorders>
            <w:shd w:val="clear" w:color="000000" w:fill="FDE9D9"/>
            <w:noWrap/>
            <w:vAlign w:val="center"/>
            <w:hideMark/>
          </w:tcPr>
          <w:p w14:paraId="1127959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41.2</w:t>
            </w:r>
          </w:p>
        </w:tc>
        <w:tc>
          <w:tcPr>
            <w:tcW w:w="328" w:type="pct"/>
            <w:tcBorders>
              <w:top w:val="nil"/>
              <w:left w:val="nil"/>
              <w:bottom w:val="single" w:sz="4" w:space="0" w:color="BFBFBF"/>
              <w:right w:val="single" w:sz="4" w:space="0" w:color="BFBFBF"/>
            </w:tcBorders>
            <w:shd w:val="clear" w:color="000000" w:fill="FDE9D9"/>
            <w:vAlign w:val="center"/>
            <w:hideMark/>
          </w:tcPr>
          <w:p w14:paraId="36A2132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3P</w:t>
            </w:r>
          </w:p>
        </w:tc>
        <w:tc>
          <w:tcPr>
            <w:tcW w:w="242" w:type="pct"/>
            <w:tcBorders>
              <w:top w:val="nil"/>
              <w:left w:val="nil"/>
              <w:bottom w:val="single" w:sz="4" w:space="0" w:color="BFBFBF"/>
              <w:right w:val="single" w:sz="4" w:space="0" w:color="BFBFBF"/>
            </w:tcBorders>
            <w:shd w:val="clear" w:color="000000" w:fill="FDE9D9"/>
            <w:noWrap/>
            <w:vAlign w:val="center"/>
            <w:hideMark/>
          </w:tcPr>
          <w:p w14:paraId="02C678F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47.5</w:t>
            </w:r>
          </w:p>
        </w:tc>
        <w:tc>
          <w:tcPr>
            <w:tcW w:w="328" w:type="pct"/>
            <w:tcBorders>
              <w:top w:val="nil"/>
              <w:left w:val="nil"/>
              <w:bottom w:val="single" w:sz="4" w:space="0" w:color="BFBFBF"/>
              <w:right w:val="single" w:sz="4" w:space="0" w:color="BFBFBF"/>
            </w:tcBorders>
            <w:shd w:val="clear" w:color="000000" w:fill="FDE9D9"/>
            <w:vAlign w:val="center"/>
            <w:hideMark/>
          </w:tcPr>
          <w:p w14:paraId="131B90D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07/19/13 4P</w:t>
            </w:r>
          </w:p>
        </w:tc>
        <w:tc>
          <w:tcPr>
            <w:tcW w:w="242" w:type="pct"/>
            <w:tcBorders>
              <w:top w:val="nil"/>
              <w:left w:val="nil"/>
              <w:bottom w:val="single" w:sz="4" w:space="0" w:color="BFBFBF"/>
              <w:right w:val="single" w:sz="4" w:space="0" w:color="BFBFBF"/>
            </w:tcBorders>
            <w:shd w:val="clear" w:color="000000" w:fill="FDE9D9"/>
            <w:noWrap/>
            <w:vAlign w:val="center"/>
            <w:hideMark/>
          </w:tcPr>
          <w:p w14:paraId="239084A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17.9</w:t>
            </w:r>
          </w:p>
        </w:tc>
        <w:tc>
          <w:tcPr>
            <w:tcW w:w="328" w:type="pct"/>
            <w:tcBorders>
              <w:top w:val="nil"/>
              <w:left w:val="nil"/>
              <w:bottom w:val="single" w:sz="4" w:space="0" w:color="BFBFBF"/>
              <w:right w:val="single" w:sz="4" w:space="0" w:color="BFBFBF"/>
            </w:tcBorders>
            <w:shd w:val="clear" w:color="000000" w:fill="FDE9D9"/>
            <w:vAlign w:val="center"/>
            <w:hideMark/>
          </w:tcPr>
          <w:p w14:paraId="7A3D4DB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5P</w:t>
            </w:r>
          </w:p>
        </w:tc>
        <w:tc>
          <w:tcPr>
            <w:tcW w:w="242" w:type="pct"/>
            <w:tcBorders>
              <w:top w:val="nil"/>
              <w:left w:val="nil"/>
              <w:bottom w:val="single" w:sz="4" w:space="0" w:color="BFBFBF"/>
              <w:right w:val="single" w:sz="4" w:space="0" w:color="BFBFBF"/>
            </w:tcBorders>
            <w:shd w:val="clear" w:color="000000" w:fill="FDE9D9"/>
            <w:noWrap/>
            <w:vAlign w:val="center"/>
            <w:hideMark/>
          </w:tcPr>
          <w:p w14:paraId="1CDB198F"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4.4</w:t>
            </w:r>
          </w:p>
        </w:tc>
        <w:tc>
          <w:tcPr>
            <w:tcW w:w="328" w:type="pct"/>
            <w:tcBorders>
              <w:top w:val="nil"/>
              <w:left w:val="nil"/>
              <w:bottom w:val="single" w:sz="4" w:space="0" w:color="BFBFBF"/>
              <w:right w:val="single" w:sz="4" w:space="0" w:color="BFBFBF"/>
            </w:tcBorders>
            <w:shd w:val="clear" w:color="000000" w:fill="FDE9D9"/>
            <w:vAlign w:val="center"/>
            <w:hideMark/>
          </w:tcPr>
          <w:p w14:paraId="1C703FB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07/07/13 5P</w:t>
            </w:r>
          </w:p>
        </w:tc>
        <w:tc>
          <w:tcPr>
            <w:tcW w:w="242" w:type="pct"/>
            <w:tcBorders>
              <w:top w:val="nil"/>
              <w:left w:val="nil"/>
              <w:bottom w:val="single" w:sz="4" w:space="0" w:color="BFBFBF"/>
              <w:right w:val="single" w:sz="4" w:space="0" w:color="BFBFBF"/>
            </w:tcBorders>
            <w:shd w:val="clear" w:color="000000" w:fill="FDE9D9"/>
            <w:noWrap/>
            <w:vAlign w:val="center"/>
            <w:hideMark/>
          </w:tcPr>
          <w:p w14:paraId="1949353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3.1</w:t>
            </w:r>
          </w:p>
        </w:tc>
        <w:tc>
          <w:tcPr>
            <w:tcW w:w="328" w:type="pct"/>
            <w:tcBorders>
              <w:top w:val="nil"/>
              <w:left w:val="nil"/>
              <w:bottom w:val="single" w:sz="4" w:space="0" w:color="BFBFBF"/>
              <w:right w:val="single" w:sz="4" w:space="0" w:color="BFBFBF"/>
            </w:tcBorders>
            <w:shd w:val="clear" w:color="000000" w:fill="FDE9D9"/>
            <w:vAlign w:val="center"/>
            <w:hideMark/>
          </w:tcPr>
          <w:p w14:paraId="288C0BE6"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2P</w:t>
            </w:r>
          </w:p>
        </w:tc>
        <w:tc>
          <w:tcPr>
            <w:tcW w:w="270" w:type="pct"/>
            <w:tcBorders>
              <w:top w:val="nil"/>
              <w:left w:val="nil"/>
              <w:bottom w:val="single" w:sz="4" w:space="0" w:color="BFBFBF"/>
              <w:right w:val="single" w:sz="4" w:space="0" w:color="BFBFBF"/>
            </w:tcBorders>
            <w:shd w:val="clear" w:color="000000" w:fill="FDE9D9"/>
            <w:noWrap/>
            <w:vAlign w:val="center"/>
            <w:hideMark/>
          </w:tcPr>
          <w:p w14:paraId="1FB14CE0"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11.1</w:t>
            </w:r>
          </w:p>
        </w:tc>
        <w:tc>
          <w:tcPr>
            <w:tcW w:w="318" w:type="pct"/>
            <w:tcBorders>
              <w:top w:val="nil"/>
              <w:left w:val="nil"/>
              <w:bottom w:val="single" w:sz="4" w:space="0" w:color="BFBFBF"/>
              <w:right w:val="single" w:sz="4" w:space="0" w:color="BFBFBF"/>
            </w:tcBorders>
            <w:shd w:val="clear" w:color="000000" w:fill="FDE9D9"/>
            <w:vAlign w:val="center"/>
            <w:hideMark/>
          </w:tcPr>
          <w:p w14:paraId="6FDEEA70"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5P</w:t>
            </w:r>
          </w:p>
        </w:tc>
        <w:tc>
          <w:tcPr>
            <w:tcW w:w="221" w:type="pct"/>
            <w:tcBorders>
              <w:top w:val="nil"/>
              <w:left w:val="nil"/>
              <w:bottom w:val="single" w:sz="4" w:space="0" w:color="BFBFBF"/>
              <w:right w:val="single" w:sz="4" w:space="0" w:color="BFBFBF"/>
            </w:tcBorders>
            <w:shd w:val="clear" w:color="000000" w:fill="FDE9D9"/>
            <w:noWrap/>
            <w:vAlign w:val="center"/>
            <w:hideMark/>
          </w:tcPr>
          <w:p w14:paraId="55D4CC50"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36.1</w:t>
            </w:r>
          </w:p>
        </w:tc>
        <w:tc>
          <w:tcPr>
            <w:tcW w:w="306" w:type="pct"/>
            <w:tcBorders>
              <w:top w:val="nil"/>
              <w:left w:val="nil"/>
              <w:bottom w:val="single" w:sz="4" w:space="0" w:color="BFBFBF"/>
              <w:right w:val="single" w:sz="4" w:space="0" w:color="BFBFBF"/>
            </w:tcBorders>
            <w:shd w:val="clear" w:color="000000" w:fill="FDE9D9"/>
            <w:vAlign w:val="center"/>
            <w:hideMark/>
          </w:tcPr>
          <w:p w14:paraId="5FAEFC3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5P</w:t>
            </w:r>
          </w:p>
        </w:tc>
        <w:tc>
          <w:tcPr>
            <w:tcW w:w="250" w:type="pct"/>
            <w:tcBorders>
              <w:top w:val="nil"/>
              <w:left w:val="nil"/>
              <w:bottom w:val="single" w:sz="4" w:space="0" w:color="BFBFBF"/>
              <w:right w:val="single" w:sz="4" w:space="0" w:color="BFBFBF"/>
            </w:tcBorders>
            <w:shd w:val="clear" w:color="000000" w:fill="FDE9D9"/>
            <w:noWrap/>
            <w:vAlign w:val="center"/>
            <w:hideMark/>
          </w:tcPr>
          <w:p w14:paraId="570DC98D"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223.8</w:t>
            </w:r>
          </w:p>
        </w:tc>
      </w:tr>
      <w:tr w:rsidR="008D4E33" w:rsidRPr="000F6817" w14:paraId="5CCFBE3B"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auto" w:fill="auto"/>
            <w:noWrap/>
            <w:vAlign w:val="bottom"/>
            <w:hideMark/>
          </w:tcPr>
          <w:p w14:paraId="03B84B42"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2014</w:t>
            </w:r>
          </w:p>
        </w:tc>
        <w:tc>
          <w:tcPr>
            <w:tcW w:w="252" w:type="pct"/>
            <w:tcBorders>
              <w:top w:val="nil"/>
              <w:left w:val="nil"/>
              <w:bottom w:val="single" w:sz="4" w:space="0" w:color="BFBFBF"/>
              <w:right w:val="single" w:sz="4" w:space="0" w:color="BFBFBF"/>
            </w:tcBorders>
            <w:shd w:val="clear" w:color="auto" w:fill="auto"/>
            <w:noWrap/>
            <w:vAlign w:val="center"/>
            <w:hideMark/>
          </w:tcPr>
          <w:p w14:paraId="502BE00B"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51.6</w:t>
            </w:r>
          </w:p>
        </w:tc>
        <w:tc>
          <w:tcPr>
            <w:tcW w:w="306" w:type="pct"/>
            <w:tcBorders>
              <w:top w:val="nil"/>
              <w:left w:val="nil"/>
              <w:bottom w:val="single" w:sz="4" w:space="0" w:color="BFBFBF"/>
              <w:right w:val="single" w:sz="4" w:space="0" w:color="BFBFBF"/>
            </w:tcBorders>
            <w:shd w:val="clear" w:color="auto" w:fill="auto"/>
            <w:vAlign w:val="center"/>
            <w:hideMark/>
          </w:tcPr>
          <w:p w14:paraId="3E3EE142"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08/05/14 4P</w:t>
            </w:r>
          </w:p>
        </w:tc>
        <w:tc>
          <w:tcPr>
            <w:tcW w:w="242" w:type="pct"/>
            <w:tcBorders>
              <w:top w:val="nil"/>
              <w:left w:val="nil"/>
              <w:bottom w:val="single" w:sz="4" w:space="0" w:color="BFBFBF"/>
              <w:right w:val="single" w:sz="4" w:space="0" w:color="BFBFBF"/>
            </w:tcBorders>
            <w:shd w:val="clear" w:color="auto" w:fill="auto"/>
            <w:noWrap/>
            <w:vAlign w:val="center"/>
            <w:hideMark/>
          </w:tcPr>
          <w:p w14:paraId="0D5483F6"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36.8</w:t>
            </w:r>
          </w:p>
        </w:tc>
        <w:tc>
          <w:tcPr>
            <w:tcW w:w="328" w:type="pct"/>
            <w:tcBorders>
              <w:top w:val="nil"/>
              <w:left w:val="nil"/>
              <w:bottom w:val="single" w:sz="4" w:space="0" w:color="BFBFBF"/>
              <w:right w:val="single" w:sz="4" w:space="0" w:color="BFBFBF"/>
            </w:tcBorders>
            <w:shd w:val="clear" w:color="auto" w:fill="auto"/>
            <w:vAlign w:val="center"/>
            <w:hideMark/>
          </w:tcPr>
          <w:p w14:paraId="7E5725D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08/08/14 4P</w:t>
            </w:r>
          </w:p>
        </w:tc>
        <w:tc>
          <w:tcPr>
            <w:tcW w:w="242" w:type="pct"/>
            <w:tcBorders>
              <w:top w:val="nil"/>
              <w:left w:val="nil"/>
              <w:bottom w:val="single" w:sz="4" w:space="0" w:color="BFBFBF"/>
              <w:right w:val="single" w:sz="4" w:space="0" w:color="BFBFBF"/>
            </w:tcBorders>
            <w:shd w:val="clear" w:color="auto" w:fill="auto"/>
            <w:noWrap/>
            <w:vAlign w:val="center"/>
            <w:hideMark/>
          </w:tcPr>
          <w:p w14:paraId="7052BEA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42.0</w:t>
            </w:r>
          </w:p>
        </w:tc>
        <w:tc>
          <w:tcPr>
            <w:tcW w:w="328" w:type="pct"/>
            <w:tcBorders>
              <w:top w:val="nil"/>
              <w:left w:val="nil"/>
              <w:bottom w:val="single" w:sz="4" w:space="0" w:color="BFBFBF"/>
              <w:right w:val="single" w:sz="4" w:space="0" w:color="BFBFBF"/>
            </w:tcBorders>
            <w:shd w:val="clear" w:color="auto" w:fill="auto"/>
            <w:vAlign w:val="center"/>
            <w:hideMark/>
          </w:tcPr>
          <w:p w14:paraId="3168227F"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5P</w:t>
            </w:r>
          </w:p>
        </w:tc>
        <w:tc>
          <w:tcPr>
            <w:tcW w:w="242" w:type="pct"/>
            <w:tcBorders>
              <w:top w:val="nil"/>
              <w:left w:val="nil"/>
              <w:bottom w:val="single" w:sz="4" w:space="0" w:color="BFBFBF"/>
              <w:right w:val="single" w:sz="4" w:space="0" w:color="BFBFBF"/>
            </w:tcBorders>
            <w:shd w:val="clear" w:color="auto" w:fill="auto"/>
            <w:noWrap/>
            <w:vAlign w:val="center"/>
            <w:hideMark/>
          </w:tcPr>
          <w:p w14:paraId="03002D4B"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15.4</w:t>
            </w:r>
          </w:p>
        </w:tc>
        <w:tc>
          <w:tcPr>
            <w:tcW w:w="328" w:type="pct"/>
            <w:tcBorders>
              <w:top w:val="nil"/>
              <w:left w:val="nil"/>
              <w:bottom w:val="single" w:sz="4" w:space="0" w:color="BFBFBF"/>
              <w:right w:val="single" w:sz="4" w:space="0" w:color="BFBFBF"/>
            </w:tcBorders>
            <w:shd w:val="clear" w:color="auto" w:fill="auto"/>
            <w:vAlign w:val="center"/>
            <w:hideMark/>
          </w:tcPr>
          <w:p w14:paraId="38D650D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06/18/14 9P</w:t>
            </w:r>
          </w:p>
        </w:tc>
        <w:tc>
          <w:tcPr>
            <w:tcW w:w="242" w:type="pct"/>
            <w:tcBorders>
              <w:top w:val="nil"/>
              <w:left w:val="nil"/>
              <w:bottom w:val="single" w:sz="4" w:space="0" w:color="BFBFBF"/>
              <w:right w:val="single" w:sz="4" w:space="0" w:color="BFBFBF"/>
            </w:tcBorders>
            <w:shd w:val="clear" w:color="auto" w:fill="auto"/>
            <w:noWrap/>
            <w:vAlign w:val="center"/>
            <w:hideMark/>
          </w:tcPr>
          <w:p w14:paraId="10E8239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3.5</w:t>
            </w:r>
          </w:p>
        </w:tc>
        <w:tc>
          <w:tcPr>
            <w:tcW w:w="328" w:type="pct"/>
            <w:tcBorders>
              <w:top w:val="nil"/>
              <w:left w:val="nil"/>
              <w:bottom w:val="single" w:sz="4" w:space="0" w:color="BFBFBF"/>
              <w:right w:val="single" w:sz="4" w:space="0" w:color="BFBFBF"/>
            </w:tcBorders>
            <w:shd w:val="clear" w:color="auto" w:fill="auto"/>
            <w:vAlign w:val="center"/>
            <w:hideMark/>
          </w:tcPr>
          <w:p w14:paraId="34AA66BF"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09/06/14 4P</w:t>
            </w:r>
          </w:p>
        </w:tc>
        <w:tc>
          <w:tcPr>
            <w:tcW w:w="242" w:type="pct"/>
            <w:tcBorders>
              <w:top w:val="nil"/>
              <w:left w:val="nil"/>
              <w:bottom w:val="single" w:sz="4" w:space="0" w:color="BFBFBF"/>
              <w:right w:val="single" w:sz="4" w:space="0" w:color="BFBFBF"/>
            </w:tcBorders>
            <w:shd w:val="clear" w:color="auto" w:fill="auto"/>
            <w:noWrap/>
            <w:vAlign w:val="center"/>
            <w:hideMark/>
          </w:tcPr>
          <w:p w14:paraId="08346FC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2.7</w:t>
            </w:r>
          </w:p>
        </w:tc>
        <w:tc>
          <w:tcPr>
            <w:tcW w:w="328" w:type="pct"/>
            <w:tcBorders>
              <w:top w:val="nil"/>
              <w:left w:val="nil"/>
              <w:bottom w:val="single" w:sz="4" w:space="0" w:color="BFBFBF"/>
              <w:right w:val="single" w:sz="4" w:space="0" w:color="BFBFBF"/>
            </w:tcBorders>
            <w:shd w:val="clear" w:color="auto" w:fill="auto"/>
            <w:vAlign w:val="center"/>
            <w:hideMark/>
          </w:tcPr>
          <w:p w14:paraId="5EB0D63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2P</w:t>
            </w:r>
          </w:p>
        </w:tc>
        <w:tc>
          <w:tcPr>
            <w:tcW w:w="270" w:type="pct"/>
            <w:tcBorders>
              <w:top w:val="nil"/>
              <w:left w:val="nil"/>
              <w:bottom w:val="single" w:sz="4" w:space="0" w:color="BFBFBF"/>
              <w:right w:val="single" w:sz="4" w:space="0" w:color="BFBFBF"/>
            </w:tcBorders>
            <w:shd w:val="clear" w:color="auto" w:fill="auto"/>
            <w:noWrap/>
            <w:vAlign w:val="center"/>
            <w:hideMark/>
          </w:tcPr>
          <w:p w14:paraId="411713A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10.2</w:t>
            </w:r>
          </w:p>
        </w:tc>
        <w:tc>
          <w:tcPr>
            <w:tcW w:w="318" w:type="pct"/>
            <w:tcBorders>
              <w:top w:val="nil"/>
              <w:left w:val="nil"/>
              <w:bottom w:val="single" w:sz="4" w:space="0" w:color="BFBFBF"/>
              <w:right w:val="single" w:sz="4" w:space="0" w:color="BFBFBF"/>
            </w:tcBorders>
            <w:shd w:val="clear" w:color="auto" w:fill="auto"/>
            <w:vAlign w:val="center"/>
            <w:hideMark/>
          </w:tcPr>
          <w:p w14:paraId="2D59204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5P</w:t>
            </w:r>
          </w:p>
        </w:tc>
        <w:tc>
          <w:tcPr>
            <w:tcW w:w="221" w:type="pct"/>
            <w:tcBorders>
              <w:top w:val="nil"/>
              <w:left w:val="nil"/>
              <w:bottom w:val="single" w:sz="4" w:space="0" w:color="BFBFBF"/>
              <w:right w:val="single" w:sz="4" w:space="0" w:color="BFBFBF"/>
            </w:tcBorders>
            <w:shd w:val="clear" w:color="auto" w:fill="auto"/>
            <w:noWrap/>
            <w:vAlign w:val="center"/>
            <w:hideMark/>
          </w:tcPr>
          <w:p w14:paraId="4F37B88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32.6</w:t>
            </w:r>
          </w:p>
        </w:tc>
        <w:tc>
          <w:tcPr>
            <w:tcW w:w="306" w:type="pct"/>
            <w:tcBorders>
              <w:top w:val="nil"/>
              <w:left w:val="nil"/>
              <w:bottom w:val="single" w:sz="4" w:space="0" w:color="BFBFBF"/>
              <w:right w:val="single" w:sz="4" w:space="0" w:color="BFBFBF"/>
            </w:tcBorders>
            <w:shd w:val="clear" w:color="auto" w:fill="auto"/>
            <w:vAlign w:val="center"/>
            <w:hideMark/>
          </w:tcPr>
          <w:p w14:paraId="27AFEFF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9P</w:t>
            </w:r>
          </w:p>
        </w:tc>
        <w:tc>
          <w:tcPr>
            <w:tcW w:w="250" w:type="pct"/>
            <w:tcBorders>
              <w:top w:val="nil"/>
              <w:left w:val="nil"/>
              <w:bottom w:val="single" w:sz="4" w:space="0" w:color="BFBFBF"/>
              <w:right w:val="single" w:sz="4" w:space="0" w:color="BFBFBF"/>
            </w:tcBorders>
            <w:shd w:val="clear" w:color="000000" w:fill="FDE9D9"/>
            <w:noWrap/>
            <w:vAlign w:val="center"/>
            <w:hideMark/>
          </w:tcPr>
          <w:p w14:paraId="23966C91"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194.8</w:t>
            </w:r>
          </w:p>
        </w:tc>
      </w:tr>
      <w:tr w:rsidR="00821735" w:rsidRPr="000F6817" w14:paraId="2E75F4E7"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000000" w:fill="FDE9D9"/>
            <w:noWrap/>
            <w:vAlign w:val="bottom"/>
            <w:hideMark/>
          </w:tcPr>
          <w:p w14:paraId="28C1C92F" w14:textId="77777777" w:rsidR="00F654C1" w:rsidRPr="0092416E" w:rsidRDefault="00F654C1" w:rsidP="00F654C1">
            <w:pPr>
              <w:spacing w:after="0" w:line="240" w:lineRule="auto"/>
              <w:jc w:val="right"/>
              <w:rPr>
                <w:rFonts w:eastAsia="Times New Roman" w:cs="Arial"/>
                <w:b/>
                <w:bCs/>
                <w:color w:val="000000"/>
                <w:sz w:val="16"/>
                <w:szCs w:val="16"/>
              </w:rPr>
            </w:pPr>
            <w:r w:rsidRPr="0092416E">
              <w:rPr>
                <w:rFonts w:eastAsia="Times New Roman" w:cs="Arial"/>
                <w:b/>
                <w:bCs/>
                <w:color w:val="000000"/>
                <w:sz w:val="16"/>
                <w:szCs w:val="16"/>
              </w:rPr>
              <w:t>2015</w:t>
            </w:r>
          </w:p>
        </w:tc>
        <w:tc>
          <w:tcPr>
            <w:tcW w:w="252" w:type="pct"/>
            <w:tcBorders>
              <w:top w:val="nil"/>
              <w:left w:val="nil"/>
              <w:bottom w:val="single" w:sz="4" w:space="0" w:color="BFBFBF"/>
              <w:right w:val="single" w:sz="4" w:space="0" w:color="BFBFBF"/>
            </w:tcBorders>
            <w:shd w:val="clear" w:color="000000" w:fill="FDE9D9"/>
            <w:noWrap/>
            <w:vAlign w:val="center"/>
            <w:hideMark/>
          </w:tcPr>
          <w:p w14:paraId="2D4FCB32"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39.3</w:t>
            </w:r>
          </w:p>
        </w:tc>
        <w:tc>
          <w:tcPr>
            <w:tcW w:w="306" w:type="pct"/>
            <w:tcBorders>
              <w:top w:val="nil"/>
              <w:left w:val="nil"/>
              <w:bottom w:val="single" w:sz="4" w:space="0" w:color="BFBFBF"/>
              <w:right w:val="single" w:sz="4" w:space="0" w:color="BFBFBF"/>
            </w:tcBorders>
            <w:shd w:val="clear" w:color="000000" w:fill="FDE9D9"/>
            <w:vAlign w:val="center"/>
            <w:hideMark/>
          </w:tcPr>
          <w:p w14:paraId="6932FCB3"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07/20/15 3P</w:t>
            </w:r>
          </w:p>
        </w:tc>
        <w:tc>
          <w:tcPr>
            <w:tcW w:w="242" w:type="pct"/>
            <w:tcBorders>
              <w:top w:val="nil"/>
              <w:left w:val="nil"/>
              <w:bottom w:val="single" w:sz="4" w:space="0" w:color="BFBFBF"/>
              <w:right w:val="single" w:sz="4" w:space="0" w:color="BFBFBF"/>
            </w:tcBorders>
            <w:shd w:val="clear" w:color="000000" w:fill="FDE9D9"/>
            <w:noWrap/>
            <w:vAlign w:val="center"/>
            <w:hideMark/>
          </w:tcPr>
          <w:p w14:paraId="6415606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40.9</w:t>
            </w:r>
          </w:p>
        </w:tc>
        <w:tc>
          <w:tcPr>
            <w:tcW w:w="328" w:type="pct"/>
            <w:tcBorders>
              <w:top w:val="nil"/>
              <w:left w:val="nil"/>
              <w:bottom w:val="single" w:sz="4" w:space="0" w:color="BFBFBF"/>
              <w:right w:val="single" w:sz="4" w:space="0" w:color="BFBFBF"/>
            </w:tcBorders>
            <w:shd w:val="clear" w:color="000000" w:fill="FDE9D9"/>
            <w:vAlign w:val="center"/>
            <w:hideMark/>
          </w:tcPr>
          <w:p w14:paraId="23212A0A"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09/08/15 2P</w:t>
            </w:r>
          </w:p>
        </w:tc>
        <w:tc>
          <w:tcPr>
            <w:tcW w:w="242" w:type="pct"/>
            <w:tcBorders>
              <w:top w:val="nil"/>
              <w:left w:val="nil"/>
              <w:bottom w:val="single" w:sz="4" w:space="0" w:color="BFBFBF"/>
              <w:right w:val="single" w:sz="4" w:space="0" w:color="BFBFBF"/>
            </w:tcBorders>
            <w:shd w:val="clear" w:color="000000" w:fill="FDE9D9"/>
            <w:noWrap/>
            <w:vAlign w:val="center"/>
            <w:hideMark/>
          </w:tcPr>
          <w:p w14:paraId="4A567F7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43.1</w:t>
            </w:r>
          </w:p>
        </w:tc>
        <w:tc>
          <w:tcPr>
            <w:tcW w:w="328" w:type="pct"/>
            <w:tcBorders>
              <w:top w:val="nil"/>
              <w:left w:val="nil"/>
              <w:bottom w:val="single" w:sz="4" w:space="0" w:color="BFBFBF"/>
              <w:right w:val="single" w:sz="4" w:space="0" w:color="BFBFBF"/>
            </w:tcBorders>
            <w:shd w:val="clear" w:color="000000" w:fill="FDE9D9"/>
            <w:vAlign w:val="center"/>
            <w:hideMark/>
          </w:tcPr>
          <w:p w14:paraId="736432F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07/20/15 5P</w:t>
            </w:r>
          </w:p>
        </w:tc>
        <w:tc>
          <w:tcPr>
            <w:tcW w:w="242" w:type="pct"/>
            <w:tcBorders>
              <w:top w:val="nil"/>
              <w:left w:val="nil"/>
              <w:bottom w:val="single" w:sz="4" w:space="0" w:color="BFBFBF"/>
              <w:right w:val="single" w:sz="4" w:space="0" w:color="BFBFBF"/>
            </w:tcBorders>
            <w:shd w:val="clear" w:color="000000" w:fill="FDE9D9"/>
            <w:noWrap/>
            <w:vAlign w:val="center"/>
            <w:hideMark/>
          </w:tcPr>
          <w:p w14:paraId="660540C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19.2</w:t>
            </w:r>
          </w:p>
        </w:tc>
        <w:tc>
          <w:tcPr>
            <w:tcW w:w="328" w:type="pct"/>
            <w:tcBorders>
              <w:top w:val="nil"/>
              <w:left w:val="nil"/>
              <w:bottom w:val="single" w:sz="4" w:space="0" w:color="BFBFBF"/>
              <w:right w:val="single" w:sz="4" w:space="0" w:color="BFBFBF"/>
            </w:tcBorders>
            <w:shd w:val="clear" w:color="000000" w:fill="FDE9D9"/>
            <w:vAlign w:val="center"/>
            <w:hideMark/>
          </w:tcPr>
          <w:p w14:paraId="7292A13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08/21/15 11A</w:t>
            </w:r>
          </w:p>
        </w:tc>
        <w:tc>
          <w:tcPr>
            <w:tcW w:w="242" w:type="pct"/>
            <w:tcBorders>
              <w:top w:val="nil"/>
              <w:left w:val="nil"/>
              <w:bottom w:val="single" w:sz="4" w:space="0" w:color="BFBFBF"/>
              <w:right w:val="single" w:sz="4" w:space="0" w:color="BFBFBF"/>
            </w:tcBorders>
            <w:shd w:val="clear" w:color="000000" w:fill="FDE9D9"/>
            <w:noWrap/>
            <w:vAlign w:val="center"/>
            <w:hideMark/>
          </w:tcPr>
          <w:p w14:paraId="7E3F275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3.8</w:t>
            </w:r>
          </w:p>
        </w:tc>
        <w:tc>
          <w:tcPr>
            <w:tcW w:w="328" w:type="pct"/>
            <w:tcBorders>
              <w:top w:val="nil"/>
              <w:left w:val="nil"/>
              <w:bottom w:val="single" w:sz="4" w:space="0" w:color="BFBFBF"/>
              <w:right w:val="single" w:sz="4" w:space="0" w:color="BFBFBF"/>
            </w:tcBorders>
            <w:shd w:val="clear" w:color="000000" w:fill="FDE9D9"/>
            <w:vAlign w:val="center"/>
            <w:hideMark/>
          </w:tcPr>
          <w:p w14:paraId="57D56B0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09/10/15 11A</w:t>
            </w:r>
          </w:p>
        </w:tc>
        <w:tc>
          <w:tcPr>
            <w:tcW w:w="242" w:type="pct"/>
            <w:tcBorders>
              <w:top w:val="nil"/>
              <w:left w:val="nil"/>
              <w:bottom w:val="single" w:sz="4" w:space="0" w:color="BFBFBF"/>
              <w:right w:val="single" w:sz="4" w:space="0" w:color="BFBFBF"/>
            </w:tcBorders>
            <w:shd w:val="clear" w:color="000000" w:fill="FDE9D9"/>
            <w:noWrap/>
            <w:vAlign w:val="center"/>
            <w:hideMark/>
          </w:tcPr>
          <w:p w14:paraId="3178DD5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2.7</w:t>
            </w:r>
          </w:p>
        </w:tc>
        <w:tc>
          <w:tcPr>
            <w:tcW w:w="328" w:type="pct"/>
            <w:tcBorders>
              <w:top w:val="nil"/>
              <w:left w:val="nil"/>
              <w:bottom w:val="single" w:sz="4" w:space="0" w:color="BFBFBF"/>
              <w:right w:val="single" w:sz="4" w:space="0" w:color="BFBFBF"/>
            </w:tcBorders>
            <w:shd w:val="clear" w:color="000000" w:fill="FDE9D9"/>
            <w:vAlign w:val="center"/>
            <w:hideMark/>
          </w:tcPr>
          <w:p w14:paraId="04CF2F1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07/29/15 1P</w:t>
            </w:r>
          </w:p>
        </w:tc>
        <w:tc>
          <w:tcPr>
            <w:tcW w:w="270" w:type="pct"/>
            <w:tcBorders>
              <w:top w:val="nil"/>
              <w:left w:val="nil"/>
              <w:bottom w:val="single" w:sz="4" w:space="0" w:color="BFBFBF"/>
              <w:right w:val="single" w:sz="4" w:space="0" w:color="BFBFBF"/>
            </w:tcBorders>
            <w:shd w:val="clear" w:color="000000" w:fill="FDE9D9"/>
            <w:noWrap/>
            <w:vAlign w:val="center"/>
            <w:hideMark/>
          </w:tcPr>
          <w:p w14:paraId="1B4F385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10.6</w:t>
            </w:r>
          </w:p>
        </w:tc>
        <w:tc>
          <w:tcPr>
            <w:tcW w:w="318" w:type="pct"/>
            <w:tcBorders>
              <w:top w:val="nil"/>
              <w:left w:val="nil"/>
              <w:bottom w:val="single" w:sz="4" w:space="0" w:color="BFBFBF"/>
              <w:right w:val="single" w:sz="4" w:space="0" w:color="BFBFBF"/>
            </w:tcBorders>
            <w:shd w:val="clear" w:color="000000" w:fill="FDE9D9"/>
            <w:vAlign w:val="center"/>
            <w:hideMark/>
          </w:tcPr>
          <w:p w14:paraId="49311C0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07/20/15 4P</w:t>
            </w:r>
          </w:p>
        </w:tc>
        <w:tc>
          <w:tcPr>
            <w:tcW w:w="221" w:type="pct"/>
            <w:tcBorders>
              <w:top w:val="nil"/>
              <w:left w:val="nil"/>
              <w:bottom w:val="single" w:sz="4" w:space="0" w:color="BFBFBF"/>
              <w:right w:val="single" w:sz="4" w:space="0" w:color="BFBFBF"/>
            </w:tcBorders>
            <w:shd w:val="clear" w:color="000000" w:fill="FDE9D9"/>
            <w:noWrap/>
            <w:vAlign w:val="center"/>
            <w:hideMark/>
          </w:tcPr>
          <w:p w14:paraId="7C0DEC4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38.4</w:t>
            </w:r>
          </w:p>
        </w:tc>
        <w:tc>
          <w:tcPr>
            <w:tcW w:w="306" w:type="pct"/>
            <w:tcBorders>
              <w:top w:val="nil"/>
              <w:left w:val="nil"/>
              <w:bottom w:val="single" w:sz="4" w:space="0" w:color="BFBFBF"/>
              <w:right w:val="single" w:sz="4" w:space="0" w:color="BFBFBF"/>
            </w:tcBorders>
            <w:shd w:val="clear" w:color="000000" w:fill="FDE9D9"/>
            <w:vAlign w:val="center"/>
            <w:hideMark/>
          </w:tcPr>
          <w:p w14:paraId="3D2E133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06/03/15 11P</w:t>
            </w:r>
          </w:p>
        </w:tc>
        <w:tc>
          <w:tcPr>
            <w:tcW w:w="250" w:type="pct"/>
            <w:tcBorders>
              <w:top w:val="nil"/>
              <w:left w:val="nil"/>
              <w:bottom w:val="single" w:sz="4" w:space="0" w:color="BFBFBF"/>
              <w:right w:val="single" w:sz="4" w:space="0" w:color="BFBFBF"/>
            </w:tcBorders>
            <w:shd w:val="clear" w:color="000000" w:fill="FDE9D9"/>
            <w:noWrap/>
            <w:vAlign w:val="center"/>
            <w:hideMark/>
          </w:tcPr>
          <w:p w14:paraId="2BA33005"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198.0</w:t>
            </w:r>
          </w:p>
        </w:tc>
      </w:tr>
    </w:tbl>
    <w:p w14:paraId="34AD9C60" w14:textId="4D84E0A9" w:rsidR="00F654C1" w:rsidRDefault="00F654C1" w:rsidP="00847DF8">
      <w:pPr>
        <w:pStyle w:val="Level1Text"/>
      </w:pPr>
    </w:p>
    <w:p w14:paraId="7DAB84B0" w14:textId="6340D3F1" w:rsidR="00F654C1" w:rsidRDefault="00F654C1" w:rsidP="00847DF8">
      <w:pPr>
        <w:pStyle w:val="Level1Text"/>
      </w:pPr>
    </w:p>
    <w:p w14:paraId="490FB3AB" w14:textId="2954556B" w:rsidR="00F654C1" w:rsidRDefault="00F654C1" w:rsidP="00847DF8">
      <w:pPr>
        <w:pStyle w:val="Level1Text"/>
      </w:pPr>
    </w:p>
    <w:p w14:paraId="71452E5C" w14:textId="77777777" w:rsidR="00F654C1" w:rsidRDefault="00F654C1" w:rsidP="00847DF8">
      <w:pPr>
        <w:pStyle w:val="Level1Text"/>
        <w:sectPr w:rsidR="00F654C1" w:rsidSect="00A60504">
          <w:pgSz w:w="15840" w:h="12240" w:orient="landscape" w:code="1"/>
          <w:pgMar w:top="1440" w:right="1440" w:bottom="1440" w:left="1440" w:header="720" w:footer="720" w:gutter="0"/>
          <w:cols w:space="720"/>
          <w:docGrid w:linePitch="360"/>
        </w:sectPr>
      </w:pPr>
    </w:p>
    <w:p w14:paraId="6FFA8DEC" w14:textId="4C23D574" w:rsidR="00847DF8" w:rsidRDefault="00847DF8" w:rsidP="00DA5F98">
      <w:pPr>
        <w:pStyle w:val="Level1Text"/>
        <w:ind w:left="0"/>
      </w:pPr>
    </w:p>
    <w:p w14:paraId="365A446C" w14:textId="77777777" w:rsidR="00847DF8" w:rsidRDefault="00847DF8" w:rsidP="00145344">
      <w:pPr>
        <w:pStyle w:val="AppendixAHeading2"/>
      </w:pPr>
      <w:bookmarkStart w:id="1029" w:name="_Toc442439297"/>
      <w:r w:rsidRPr="00145344">
        <w:t>Customer</w:t>
      </w:r>
      <w:r>
        <w:t xml:space="preserve"> Characteristics</w:t>
      </w:r>
      <w:bookmarkEnd w:id="1029"/>
    </w:p>
    <w:p w14:paraId="3FFFA9E4" w14:textId="298B5F8D" w:rsidR="00847DF8" w:rsidRDefault="00847DF8" w:rsidP="00E044B5">
      <w:pPr>
        <w:pStyle w:val="Level2Text"/>
        <w:ind w:left="1440"/>
      </w:pPr>
      <w:r>
        <w:t>The type of customers and their contribution to the overall load by classification are displayed in Table A</w:t>
      </w:r>
      <w:r w:rsidR="003E159D">
        <w:t>2</w:t>
      </w:r>
      <w:r>
        <w:t>-</w:t>
      </w:r>
      <w:r w:rsidR="000C1984">
        <w:t>4</w:t>
      </w:r>
      <w:r>
        <w:t xml:space="preserve"> below. </w:t>
      </w:r>
    </w:p>
    <w:p w14:paraId="119F8F94" w14:textId="631521B2" w:rsidR="00847DF8" w:rsidRDefault="00847DF8" w:rsidP="00DE67EA">
      <w:pPr>
        <w:pStyle w:val="Level1Text"/>
        <w:jc w:val="center"/>
      </w:pPr>
      <w:r w:rsidRPr="00DE67EA">
        <w:rPr>
          <w:b/>
        </w:rPr>
        <w:t>Table A</w:t>
      </w:r>
      <w:r w:rsidR="003E159D">
        <w:rPr>
          <w:b/>
        </w:rPr>
        <w:t>2</w:t>
      </w:r>
      <w:r w:rsidRPr="00DE67EA">
        <w:rPr>
          <w:b/>
        </w:rPr>
        <w:t>-</w:t>
      </w:r>
      <w:r w:rsidR="000C1984">
        <w:rPr>
          <w:b/>
        </w:rPr>
        <w:t>4</w:t>
      </w:r>
      <w:r w:rsidRPr="00DE67EA">
        <w:rPr>
          <w:b/>
        </w:rPr>
        <w:t>: Far Rockaway Electric Usage by Customer Classification</w:t>
      </w:r>
    </w:p>
    <w:tbl>
      <w:tblPr>
        <w:tblW w:w="9777" w:type="dxa"/>
        <w:jc w:val="center"/>
        <w:tblLook w:val="04A0" w:firstRow="1" w:lastRow="0" w:firstColumn="1" w:lastColumn="0" w:noHBand="0" w:noVBand="1"/>
      </w:tblPr>
      <w:tblGrid>
        <w:gridCol w:w="3685"/>
        <w:gridCol w:w="2222"/>
        <w:gridCol w:w="3870"/>
      </w:tblGrid>
      <w:tr w:rsidR="00847DF8" w:rsidRPr="00AD55F7" w14:paraId="670615DB" w14:textId="77777777" w:rsidTr="009A6C10">
        <w:trPr>
          <w:trHeight w:val="720"/>
          <w:jc w:val="center"/>
        </w:trPr>
        <w:tc>
          <w:tcPr>
            <w:tcW w:w="3685"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1A02508D" w14:textId="77777777" w:rsidR="00847DF8" w:rsidRPr="00817AB9" w:rsidRDefault="00847DF8" w:rsidP="00DE67EA">
            <w:pPr>
              <w:spacing w:before="120" w:after="120"/>
              <w:jc w:val="center"/>
              <w:rPr>
                <w:rFonts w:eastAsia="Times New Roman" w:cs="Arial"/>
                <w:b/>
                <w:bCs/>
                <w:i/>
                <w:iCs/>
                <w:color w:val="404040"/>
              </w:rPr>
            </w:pPr>
            <w:r w:rsidRPr="00817AB9">
              <w:rPr>
                <w:rFonts w:eastAsia="Times New Roman" w:cs="Arial"/>
                <w:b/>
                <w:bCs/>
              </w:rPr>
              <w:t>Customer Class</w:t>
            </w:r>
          </w:p>
        </w:tc>
        <w:tc>
          <w:tcPr>
            <w:tcW w:w="2222" w:type="dxa"/>
            <w:tcBorders>
              <w:top w:val="single" w:sz="4" w:space="0" w:color="auto"/>
              <w:left w:val="nil"/>
              <w:bottom w:val="single" w:sz="4" w:space="0" w:color="auto"/>
              <w:right w:val="single" w:sz="4" w:space="0" w:color="auto"/>
            </w:tcBorders>
            <w:shd w:val="clear" w:color="auto" w:fill="ED7D31" w:themeFill="accent2"/>
            <w:noWrap/>
            <w:vAlign w:val="center"/>
            <w:hideMark/>
          </w:tcPr>
          <w:p w14:paraId="65D8E931" w14:textId="77777777" w:rsidR="00847DF8" w:rsidRPr="00817AB9" w:rsidRDefault="00847DF8" w:rsidP="00DE67EA">
            <w:pPr>
              <w:spacing w:before="120" w:after="120"/>
              <w:jc w:val="center"/>
              <w:rPr>
                <w:rFonts w:eastAsia="Times New Roman" w:cs="Arial"/>
                <w:b/>
                <w:bCs/>
                <w:i/>
                <w:iCs/>
                <w:color w:val="404040"/>
              </w:rPr>
            </w:pPr>
            <w:r w:rsidRPr="00817AB9">
              <w:rPr>
                <w:rFonts w:eastAsia="Times New Roman" w:cs="Arial"/>
                <w:b/>
                <w:bCs/>
              </w:rPr>
              <w:t>Customers</w:t>
            </w:r>
          </w:p>
        </w:tc>
        <w:tc>
          <w:tcPr>
            <w:tcW w:w="3870" w:type="dxa"/>
            <w:tcBorders>
              <w:top w:val="single" w:sz="4" w:space="0" w:color="auto"/>
              <w:left w:val="nil"/>
              <w:bottom w:val="single" w:sz="4" w:space="0" w:color="auto"/>
              <w:right w:val="single" w:sz="4" w:space="0" w:color="auto"/>
            </w:tcBorders>
            <w:shd w:val="clear" w:color="auto" w:fill="ED7D31" w:themeFill="accent2"/>
            <w:vAlign w:val="center"/>
            <w:hideMark/>
          </w:tcPr>
          <w:p w14:paraId="4D76F0F0" w14:textId="77777777" w:rsidR="00847DF8" w:rsidRPr="00817AB9" w:rsidRDefault="00847DF8" w:rsidP="00DE67EA">
            <w:pPr>
              <w:spacing w:before="120" w:after="120"/>
              <w:jc w:val="center"/>
              <w:rPr>
                <w:rFonts w:eastAsia="Times New Roman" w:cs="Arial"/>
                <w:b/>
                <w:bCs/>
                <w:i/>
                <w:iCs/>
                <w:color w:val="404040"/>
              </w:rPr>
            </w:pPr>
            <w:r w:rsidRPr="00817AB9">
              <w:rPr>
                <w:rFonts w:eastAsia="Times New Roman" w:cs="Arial"/>
                <w:b/>
                <w:bCs/>
              </w:rPr>
              <w:t>Non-Coincident Peak MW (where available)</w:t>
            </w:r>
            <w:r w:rsidRPr="00817AB9">
              <w:rPr>
                <w:rFonts w:eastAsia="Times New Roman" w:cs="Arial"/>
                <w:b/>
                <w:bCs/>
              </w:rPr>
              <w:br/>
              <w:t>Oct 2014-Sept 2015</w:t>
            </w:r>
          </w:p>
        </w:tc>
      </w:tr>
      <w:tr w:rsidR="00CF77A4" w:rsidRPr="00AD55F7" w14:paraId="25B1B6DE" w14:textId="77777777" w:rsidTr="00DA5F98">
        <w:trPr>
          <w:trHeight w:val="57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6F815742" w14:textId="77777777" w:rsidR="00CF77A4" w:rsidRPr="00817AB9" w:rsidRDefault="00CF77A4" w:rsidP="00DA5F98">
            <w:pPr>
              <w:spacing w:before="120" w:after="120"/>
              <w:jc w:val="center"/>
              <w:rPr>
                <w:rFonts w:eastAsia="Times New Roman" w:cs="Arial"/>
                <w:b/>
                <w:bCs/>
                <w:i/>
                <w:iCs/>
                <w:color w:val="000000"/>
                <w:sz w:val="20"/>
                <w:szCs w:val="20"/>
              </w:rPr>
            </w:pPr>
            <w:r w:rsidRPr="00817AB9">
              <w:rPr>
                <w:rFonts w:eastAsia="Times New Roman" w:cs="Arial"/>
                <w:b/>
                <w:bCs/>
                <w:color w:val="000000"/>
              </w:rPr>
              <w:t>Residential - Total</w:t>
            </w:r>
          </w:p>
        </w:tc>
        <w:tc>
          <w:tcPr>
            <w:tcW w:w="2222" w:type="dxa"/>
            <w:tcBorders>
              <w:top w:val="nil"/>
              <w:left w:val="nil"/>
              <w:bottom w:val="single" w:sz="4" w:space="0" w:color="auto"/>
              <w:right w:val="single" w:sz="4" w:space="0" w:color="auto"/>
            </w:tcBorders>
            <w:shd w:val="clear" w:color="auto" w:fill="auto"/>
            <w:noWrap/>
            <w:vAlign w:val="center"/>
            <w:hideMark/>
          </w:tcPr>
          <w:p w14:paraId="4FFD83F9" w14:textId="60F1FFE2" w:rsidR="00CF77A4" w:rsidRPr="005B5A6E" w:rsidRDefault="00CF77A4" w:rsidP="008758E9">
            <w:pPr>
              <w:spacing w:before="120" w:after="120"/>
              <w:jc w:val="center"/>
              <w:rPr>
                <w:rFonts w:eastAsia="Times New Roman" w:cs="Arial"/>
                <w:b/>
                <w:bCs/>
                <w:i/>
                <w:iCs/>
                <w:color w:val="000000"/>
              </w:rPr>
            </w:pPr>
            <w:r w:rsidRPr="00DA5F98">
              <w:rPr>
                <w:b/>
              </w:rPr>
              <w:t>47,828</w:t>
            </w:r>
          </w:p>
        </w:tc>
        <w:tc>
          <w:tcPr>
            <w:tcW w:w="3870" w:type="dxa"/>
            <w:tcBorders>
              <w:top w:val="nil"/>
              <w:left w:val="nil"/>
              <w:bottom w:val="single" w:sz="4" w:space="0" w:color="auto"/>
              <w:right w:val="single" w:sz="4" w:space="0" w:color="auto"/>
            </w:tcBorders>
            <w:shd w:val="clear" w:color="auto" w:fill="auto"/>
            <w:noWrap/>
            <w:vAlign w:val="center"/>
            <w:hideMark/>
          </w:tcPr>
          <w:p w14:paraId="4BBCD12E" w14:textId="5D26E977" w:rsidR="00CF77A4" w:rsidRPr="005B5A6E" w:rsidRDefault="00CF77A4" w:rsidP="005B5A6E">
            <w:pPr>
              <w:spacing w:before="120" w:after="120"/>
              <w:jc w:val="center"/>
              <w:rPr>
                <w:rFonts w:eastAsia="Times New Roman" w:cs="Arial"/>
                <w:b/>
                <w:bCs/>
                <w:i/>
                <w:iCs/>
                <w:color w:val="000000"/>
              </w:rPr>
            </w:pPr>
            <w:r w:rsidRPr="00DA5F98">
              <w:rPr>
                <w:b/>
              </w:rPr>
              <w:t>82.5 MW (Plug**)</w:t>
            </w:r>
          </w:p>
        </w:tc>
      </w:tr>
      <w:tr w:rsidR="00CF77A4" w:rsidRPr="00AD55F7" w14:paraId="3B662088" w14:textId="77777777" w:rsidTr="00DA5F98">
        <w:trPr>
          <w:trHeight w:val="57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DC11E5E" w14:textId="7B9B91BB" w:rsidR="00CF77A4" w:rsidRPr="00817AB9" w:rsidRDefault="00CF77A4" w:rsidP="00265112">
            <w:pPr>
              <w:spacing w:before="120" w:after="120"/>
              <w:jc w:val="center"/>
              <w:rPr>
                <w:rFonts w:eastAsia="Times New Roman" w:cs="Arial"/>
                <w:i/>
                <w:iCs/>
                <w:color w:val="000000"/>
                <w:sz w:val="20"/>
                <w:szCs w:val="20"/>
              </w:rPr>
            </w:pPr>
            <w:r w:rsidRPr="00817AB9">
              <w:rPr>
                <w:rFonts w:eastAsia="Times New Roman" w:cs="Arial"/>
                <w:i/>
                <w:iCs/>
                <w:color w:val="000000"/>
              </w:rPr>
              <w:t>Residential w/ HVAC</w:t>
            </w:r>
          </w:p>
        </w:tc>
        <w:tc>
          <w:tcPr>
            <w:tcW w:w="2222" w:type="dxa"/>
            <w:tcBorders>
              <w:top w:val="nil"/>
              <w:left w:val="nil"/>
              <w:bottom w:val="single" w:sz="4" w:space="0" w:color="auto"/>
              <w:right w:val="single" w:sz="4" w:space="0" w:color="auto"/>
            </w:tcBorders>
            <w:shd w:val="clear" w:color="auto" w:fill="auto"/>
            <w:noWrap/>
            <w:vAlign w:val="center"/>
            <w:hideMark/>
          </w:tcPr>
          <w:p w14:paraId="64B6CD12" w14:textId="30BDA2AA" w:rsidR="00CF77A4" w:rsidRPr="00817AB9" w:rsidRDefault="00CF77A4" w:rsidP="008758E9">
            <w:pPr>
              <w:spacing w:before="120" w:after="120"/>
              <w:jc w:val="center"/>
              <w:rPr>
                <w:rFonts w:eastAsia="Times New Roman" w:cs="Arial"/>
                <w:b/>
                <w:bCs/>
                <w:i/>
                <w:iCs/>
                <w:color w:val="000000"/>
              </w:rPr>
            </w:pPr>
            <w:r w:rsidRPr="00863FBB">
              <w:t>15,004 (Projected***)</w:t>
            </w:r>
          </w:p>
        </w:tc>
        <w:tc>
          <w:tcPr>
            <w:tcW w:w="3870" w:type="dxa"/>
            <w:tcBorders>
              <w:top w:val="nil"/>
              <w:left w:val="nil"/>
              <w:bottom w:val="single" w:sz="4" w:space="0" w:color="auto"/>
              <w:right w:val="single" w:sz="4" w:space="0" w:color="auto"/>
            </w:tcBorders>
            <w:shd w:val="clear" w:color="auto" w:fill="auto"/>
            <w:noWrap/>
            <w:vAlign w:val="center"/>
            <w:hideMark/>
          </w:tcPr>
          <w:p w14:paraId="53E60BF9" w14:textId="04083403" w:rsidR="00CF77A4" w:rsidRPr="00817AB9" w:rsidRDefault="00CF77A4" w:rsidP="005B5A6E">
            <w:pPr>
              <w:spacing w:before="120" w:after="120"/>
              <w:jc w:val="center"/>
              <w:rPr>
                <w:rFonts w:eastAsia="Times New Roman" w:cs="Arial"/>
                <w:b/>
                <w:bCs/>
                <w:i/>
                <w:iCs/>
                <w:color w:val="000000"/>
              </w:rPr>
            </w:pPr>
            <w:r w:rsidRPr="00863FBB">
              <w:t>NA</w:t>
            </w:r>
          </w:p>
        </w:tc>
      </w:tr>
      <w:tr w:rsidR="009A6C10" w:rsidRPr="00AD55F7" w14:paraId="21572B93" w14:textId="77777777" w:rsidTr="00DA5F98">
        <w:trPr>
          <w:trHeight w:val="782"/>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57FAC969" w14:textId="1A32B71C" w:rsidR="009A6C10" w:rsidRPr="00817AB9" w:rsidRDefault="009A6C10" w:rsidP="00DA5F98">
            <w:pPr>
              <w:spacing w:before="120" w:after="120"/>
              <w:jc w:val="center"/>
              <w:rPr>
                <w:rFonts w:eastAsia="Times New Roman" w:cs="Arial"/>
                <w:i/>
                <w:iCs/>
                <w:color w:val="000000"/>
                <w:sz w:val="20"/>
                <w:szCs w:val="20"/>
              </w:rPr>
            </w:pPr>
            <w:r w:rsidRPr="00817AB9">
              <w:rPr>
                <w:rFonts w:eastAsia="Times New Roman" w:cs="Arial"/>
                <w:i/>
                <w:iCs/>
                <w:color w:val="000000"/>
              </w:rPr>
              <w:t>Residential without HVAC</w:t>
            </w:r>
          </w:p>
        </w:tc>
        <w:tc>
          <w:tcPr>
            <w:tcW w:w="2222" w:type="dxa"/>
            <w:tcBorders>
              <w:top w:val="nil"/>
              <w:left w:val="nil"/>
              <w:bottom w:val="single" w:sz="4" w:space="0" w:color="auto"/>
              <w:right w:val="single" w:sz="4" w:space="0" w:color="auto"/>
            </w:tcBorders>
            <w:shd w:val="clear" w:color="auto" w:fill="auto"/>
            <w:noWrap/>
            <w:vAlign w:val="center"/>
            <w:hideMark/>
          </w:tcPr>
          <w:p w14:paraId="3193265E" w14:textId="77777777" w:rsidR="009A6C10" w:rsidRDefault="009A6C10" w:rsidP="008758E9">
            <w:pPr>
              <w:spacing w:before="120" w:after="120"/>
              <w:jc w:val="center"/>
              <w:rPr>
                <w:rFonts w:eastAsia="Times New Roman" w:cs="Arial"/>
                <w:color w:val="000000"/>
              </w:rPr>
            </w:pPr>
            <w:r w:rsidRPr="00817AB9">
              <w:rPr>
                <w:rFonts w:eastAsia="Times New Roman" w:cs="Arial"/>
                <w:color w:val="000000"/>
              </w:rPr>
              <w:t>32,824</w:t>
            </w:r>
          </w:p>
          <w:p w14:paraId="4B0DB056" w14:textId="1450C787" w:rsidR="009A6C10" w:rsidRPr="00817AB9" w:rsidRDefault="009A6C10" w:rsidP="005B5A6E">
            <w:pPr>
              <w:spacing w:before="120" w:after="120"/>
              <w:jc w:val="center"/>
              <w:rPr>
                <w:rFonts w:eastAsia="Times New Roman" w:cs="Arial"/>
                <w:b/>
                <w:bCs/>
                <w:i/>
                <w:iCs/>
                <w:color w:val="000000"/>
              </w:rPr>
            </w:pPr>
            <w:r>
              <w:rPr>
                <w:rFonts w:eastAsia="Times New Roman" w:cs="Arial"/>
                <w:color w:val="000000"/>
              </w:rPr>
              <w:t>(Projected***)</w:t>
            </w:r>
          </w:p>
        </w:tc>
        <w:tc>
          <w:tcPr>
            <w:tcW w:w="3870" w:type="dxa"/>
            <w:tcBorders>
              <w:top w:val="nil"/>
              <w:left w:val="nil"/>
              <w:bottom w:val="single" w:sz="4" w:space="0" w:color="auto"/>
              <w:right w:val="single" w:sz="4" w:space="0" w:color="auto"/>
            </w:tcBorders>
            <w:shd w:val="clear" w:color="auto" w:fill="auto"/>
            <w:noWrap/>
            <w:vAlign w:val="center"/>
            <w:hideMark/>
          </w:tcPr>
          <w:p w14:paraId="6732C25C" w14:textId="7A03432E" w:rsidR="009A6C10" w:rsidRPr="00817AB9" w:rsidRDefault="009A6C10">
            <w:pPr>
              <w:spacing w:before="120" w:after="120"/>
              <w:jc w:val="center"/>
              <w:rPr>
                <w:rFonts w:eastAsia="Times New Roman" w:cs="Arial"/>
                <w:b/>
                <w:bCs/>
                <w:i/>
                <w:iCs/>
                <w:color w:val="000000"/>
              </w:rPr>
            </w:pPr>
            <w:r w:rsidRPr="00863FBB">
              <w:t>NA</w:t>
            </w:r>
          </w:p>
        </w:tc>
      </w:tr>
      <w:tr w:rsidR="009A6C10" w:rsidRPr="00AD55F7" w14:paraId="6919D6DF" w14:textId="77777777" w:rsidTr="00DA5F98">
        <w:trPr>
          <w:trHeight w:val="57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82F6C50" w14:textId="77777777" w:rsidR="009A6C10" w:rsidRPr="00817AB9" w:rsidRDefault="009A6C10" w:rsidP="00265112">
            <w:pPr>
              <w:spacing w:before="120" w:after="120"/>
              <w:jc w:val="center"/>
              <w:rPr>
                <w:rFonts w:eastAsia="Times New Roman" w:cs="Arial"/>
                <w:b/>
                <w:bCs/>
                <w:i/>
                <w:iCs/>
                <w:color w:val="000000"/>
                <w:sz w:val="20"/>
                <w:szCs w:val="20"/>
              </w:rPr>
            </w:pPr>
            <w:r w:rsidRPr="00817AB9">
              <w:rPr>
                <w:rFonts w:eastAsia="Times New Roman" w:cs="Arial"/>
                <w:b/>
                <w:bCs/>
                <w:color w:val="000000"/>
              </w:rPr>
              <w:t>Non-Residential - Total</w:t>
            </w:r>
          </w:p>
        </w:tc>
        <w:tc>
          <w:tcPr>
            <w:tcW w:w="2222" w:type="dxa"/>
            <w:tcBorders>
              <w:top w:val="nil"/>
              <w:left w:val="nil"/>
              <w:bottom w:val="single" w:sz="4" w:space="0" w:color="auto"/>
              <w:right w:val="single" w:sz="4" w:space="0" w:color="auto"/>
            </w:tcBorders>
            <w:shd w:val="clear" w:color="auto" w:fill="auto"/>
            <w:noWrap/>
            <w:vAlign w:val="center"/>
          </w:tcPr>
          <w:p w14:paraId="3E5AFE99" w14:textId="06FF89A9" w:rsidR="009A6C10" w:rsidRPr="00817AB9" w:rsidRDefault="009A6C10" w:rsidP="008758E9">
            <w:pPr>
              <w:spacing w:before="120" w:after="120"/>
              <w:jc w:val="center"/>
              <w:rPr>
                <w:rFonts w:eastAsia="Times New Roman" w:cs="Arial"/>
                <w:b/>
                <w:bCs/>
                <w:i/>
                <w:iCs/>
                <w:color w:val="000000"/>
              </w:rPr>
            </w:pPr>
            <w:r w:rsidRPr="00817AB9">
              <w:rPr>
                <w:rFonts w:eastAsia="Times New Roman" w:cs="Arial"/>
                <w:b/>
                <w:bCs/>
                <w:color w:val="000000"/>
              </w:rPr>
              <w:t>4,701</w:t>
            </w:r>
          </w:p>
        </w:tc>
        <w:tc>
          <w:tcPr>
            <w:tcW w:w="3870" w:type="dxa"/>
            <w:tcBorders>
              <w:top w:val="nil"/>
              <w:left w:val="nil"/>
              <w:bottom w:val="single" w:sz="4" w:space="0" w:color="auto"/>
              <w:right w:val="single" w:sz="4" w:space="0" w:color="auto"/>
            </w:tcBorders>
            <w:shd w:val="clear" w:color="auto" w:fill="auto"/>
            <w:noWrap/>
            <w:vAlign w:val="center"/>
            <w:hideMark/>
          </w:tcPr>
          <w:p w14:paraId="43E5FCA3" w14:textId="1C15AFA2" w:rsidR="009A6C10" w:rsidRPr="00817AB9" w:rsidRDefault="009A6C10" w:rsidP="005B5A6E">
            <w:pPr>
              <w:spacing w:before="120" w:after="120"/>
              <w:jc w:val="center"/>
              <w:rPr>
                <w:rFonts w:eastAsia="Times New Roman" w:cs="Arial"/>
                <w:b/>
                <w:bCs/>
                <w:i/>
                <w:iCs/>
                <w:color w:val="000000"/>
              </w:rPr>
            </w:pPr>
            <w:r w:rsidRPr="00817AB9">
              <w:rPr>
                <w:rFonts w:eastAsia="Times New Roman" w:cs="Arial"/>
                <w:b/>
                <w:bCs/>
                <w:color w:val="000000"/>
              </w:rPr>
              <w:t>115.5 (actual)</w:t>
            </w:r>
          </w:p>
        </w:tc>
      </w:tr>
      <w:tr w:rsidR="009A6C10" w:rsidRPr="00AD55F7" w14:paraId="5D1F26F2" w14:textId="77777777" w:rsidTr="00DA5F98">
        <w:trPr>
          <w:trHeight w:val="72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1F552B2A" w14:textId="26A77089" w:rsidR="009A6C10" w:rsidRPr="00817AB9" w:rsidRDefault="009A6C10" w:rsidP="00265112">
            <w:pPr>
              <w:spacing w:before="120" w:after="120"/>
              <w:jc w:val="center"/>
              <w:rPr>
                <w:rFonts w:eastAsia="Times New Roman" w:cs="Arial"/>
                <w:i/>
                <w:iCs/>
                <w:color w:val="000000"/>
                <w:sz w:val="20"/>
                <w:szCs w:val="20"/>
              </w:rPr>
            </w:pPr>
            <w:r w:rsidRPr="00817AB9">
              <w:rPr>
                <w:rFonts w:eastAsia="Times New Roman" w:cs="Arial"/>
                <w:i/>
                <w:iCs/>
                <w:color w:val="000000"/>
              </w:rPr>
              <w:t xml:space="preserve">Large Commercial &amp; Industrial </w:t>
            </w:r>
            <w:r w:rsidRPr="00817AB9">
              <w:rPr>
                <w:rFonts w:eastAsia="Times New Roman" w:cs="Arial"/>
                <w:i/>
                <w:iCs/>
                <w:color w:val="000000"/>
              </w:rPr>
              <w:br/>
              <w:t xml:space="preserve">   ( &gt; 45 MWh annually)</w:t>
            </w:r>
          </w:p>
        </w:tc>
        <w:tc>
          <w:tcPr>
            <w:tcW w:w="2222" w:type="dxa"/>
            <w:tcBorders>
              <w:top w:val="nil"/>
              <w:left w:val="nil"/>
              <w:bottom w:val="single" w:sz="4" w:space="0" w:color="auto"/>
              <w:right w:val="single" w:sz="4" w:space="0" w:color="auto"/>
            </w:tcBorders>
            <w:shd w:val="clear" w:color="auto" w:fill="auto"/>
            <w:noWrap/>
            <w:vAlign w:val="center"/>
            <w:hideMark/>
          </w:tcPr>
          <w:p w14:paraId="2165B14B" w14:textId="2D8294FD" w:rsidR="009A6C10" w:rsidRPr="00817AB9" w:rsidRDefault="009A6C10" w:rsidP="008758E9">
            <w:pPr>
              <w:spacing w:before="120" w:after="120"/>
              <w:jc w:val="center"/>
              <w:rPr>
                <w:rFonts w:eastAsia="Times New Roman" w:cs="Arial"/>
                <w:b/>
                <w:bCs/>
                <w:i/>
                <w:iCs/>
                <w:color w:val="000000"/>
              </w:rPr>
            </w:pPr>
            <w:r w:rsidRPr="00817AB9">
              <w:rPr>
                <w:rFonts w:eastAsia="Times New Roman" w:cs="Arial"/>
                <w:color w:val="000000"/>
              </w:rPr>
              <w:t>1,023</w:t>
            </w:r>
          </w:p>
        </w:tc>
        <w:tc>
          <w:tcPr>
            <w:tcW w:w="3870" w:type="dxa"/>
            <w:tcBorders>
              <w:top w:val="nil"/>
              <w:left w:val="nil"/>
              <w:bottom w:val="single" w:sz="4" w:space="0" w:color="auto"/>
              <w:right w:val="single" w:sz="4" w:space="0" w:color="auto"/>
            </w:tcBorders>
            <w:shd w:val="clear" w:color="auto" w:fill="auto"/>
            <w:noWrap/>
            <w:vAlign w:val="center"/>
            <w:hideMark/>
          </w:tcPr>
          <w:p w14:paraId="554F4537" w14:textId="30F3D72F" w:rsidR="009A6C10" w:rsidRPr="00817AB9" w:rsidRDefault="009A6C10" w:rsidP="005B5A6E">
            <w:pPr>
              <w:spacing w:before="120" w:after="120"/>
              <w:jc w:val="center"/>
              <w:rPr>
                <w:rFonts w:eastAsia="Times New Roman" w:cs="Arial"/>
                <w:b/>
                <w:bCs/>
                <w:i/>
                <w:iCs/>
                <w:color w:val="000000"/>
              </w:rPr>
            </w:pPr>
            <w:r w:rsidRPr="00817AB9">
              <w:rPr>
                <w:rFonts w:eastAsia="Times New Roman" w:cs="Arial"/>
                <w:color w:val="000000"/>
              </w:rPr>
              <w:t>100.3</w:t>
            </w:r>
          </w:p>
        </w:tc>
      </w:tr>
      <w:tr w:rsidR="009A6C10" w:rsidRPr="00AD55F7" w14:paraId="3DBC17EB" w14:textId="77777777" w:rsidTr="00DA5F98">
        <w:trPr>
          <w:trHeight w:val="72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0F25F533" w14:textId="0094F690" w:rsidR="009A6C10" w:rsidRPr="00817AB9" w:rsidRDefault="009A6C10" w:rsidP="00265112">
            <w:pPr>
              <w:spacing w:before="120" w:after="120"/>
              <w:jc w:val="center"/>
              <w:rPr>
                <w:rFonts w:eastAsia="Times New Roman" w:cs="Arial"/>
                <w:i/>
                <w:iCs/>
                <w:color w:val="000000"/>
                <w:sz w:val="20"/>
                <w:szCs w:val="20"/>
              </w:rPr>
            </w:pPr>
            <w:r w:rsidRPr="00817AB9">
              <w:rPr>
                <w:rFonts w:eastAsia="Times New Roman" w:cs="Arial"/>
                <w:i/>
                <w:iCs/>
                <w:color w:val="000000"/>
              </w:rPr>
              <w:t xml:space="preserve">Small/Medium Commercial &amp; Industrial </w:t>
            </w:r>
            <w:r w:rsidRPr="00817AB9">
              <w:rPr>
                <w:rFonts w:eastAsia="Times New Roman" w:cs="Arial"/>
                <w:i/>
                <w:iCs/>
                <w:color w:val="000000"/>
              </w:rPr>
              <w:br/>
              <w:t xml:space="preserve">   ( &lt;= 45 MWh annually)</w:t>
            </w:r>
          </w:p>
        </w:tc>
        <w:tc>
          <w:tcPr>
            <w:tcW w:w="2222" w:type="dxa"/>
            <w:tcBorders>
              <w:top w:val="nil"/>
              <w:left w:val="nil"/>
              <w:bottom w:val="single" w:sz="4" w:space="0" w:color="auto"/>
              <w:right w:val="single" w:sz="4" w:space="0" w:color="auto"/>
            </w:tcBorders>
            <w:shd w:val="clear" w:color="auto" w:fill="auto"/>
            <w:noWrap/>
            <w:vAlign w:val="center"/>
            <w:hideMark/>
          </w:tcPr>
          <w:p w14:paraId="3E3C4C7E" w14:textId="7C949CF8" w:rsidR="009A6C10" w:rsidRPr="00817AB9" w:rsidRDefault="009A6C10" w:rsidP="008758E9">
            <w:pPr>
              <w:spacing w:before="120" w:after="120"/>
              <w:jc w:val="center"/>
              <w:rPr>
                <w:rFonts w:eastAsia="Times New Roman" w:cs="Arial"/>
                <w:b/>
                <w:bCs/>
                <w:i/>
                <w:iCs/>
                <w:color w:val="000000"/>
              </w:rPr>
            </w:pPr>
            <w:r w:rsidRPr="00817AB9">
              <w:rPr>
                <w:rFonts w:eastAsia="Times New Roman" w:cs="Arial"/>
                <w:color w:val="000000"/>
              </w:rPr>
              <w:t>3,678</w:t>
            </w:r>
          </w:p>
        </w:tc>
        <w:tc>
          <w:tcPr>
            <w:tcW w:w="3870" w:type="dxa"/>
            <w:tcBorders>
              <w:top w:val="nil"/>
              <w:left w:val="nil"/>
              <w:bottom w:val="single" w:sz="4" w:space="0" w:color="auto"/>
              <w:right w:val="single" w:sz="4" w:space="0" w:color="auto"/>
            </w:tcBorders>
            <w:shd w:val="clear" w:color="auto" w:fill="auto"/>
            <w:noWrap/>
            <w:vAlign w:val="center"/>
            <w:hideMark/>
          </w:tcPr>
          <w:p w14:paraId="2A4F42A2" w14:textId="4C76FEB0" w:rsidR="009A6C10" w:rsidRPr="00817AB9" w:rsidRDefault="009A6C10" w:rsidP="005B5A6E">
            <w:pPr>
              <w:spacing w:before="120" w:after="120"/>
              <w:jc w:val="center"/>
              <w:rPr>
                <w:rFonts w:eastAsia="Times New Roman" w:cs="Arial"/>
                <w:b/>
                <w:bCs/>
                <w:i/>
                <w:iCs/>
                <w:color w:val="000000"/>
              </w:rPr>
            </w:pPr>
            <w:r w:rsidRPr="00817AB9">
              <w:rPr>
                <w:rFonts w:eastAsia="Times New Roman" w:cs="Arial"/>
                <w:color w:val="000000"/>
              </w:rPr>
              <w:t>14.5</w:t>
            </w:r>
          </w:p>
        </w:tc>
      </w:tr>
      <w:tr w:rsidR="009A6C10" w:rsidRPr="009A6C10" w14:paraId="07042F8D" w14:textId="77777777" w:rsidTr="00DA5F98">
        <w:trPr>
          <w:trHeight w:val="495"/>
          <w:jc w:val="center"/>
        </w:trPr>
        <w:tc>
          <w:tcPr>
            <w:tcW w:w="3685"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3EE6EC1" w14:textId="77777777" w:rsidR="009A6C10" w:rsidRPr="005B5A6E" w:rsidRDefault="009A6C10" w:rsidP="00265112">
            <w:pPr>
              <w:spacing w:before="120" w:after="120"/>
              <w:jc w:val="center"/>
              <w:rPr>
                <w:rFonts w:eastAsia="Times New Roman" w:cs="Arial"/>
                <w:b/>
                <w:bCs/>
                <w:i/>
                <w:iCs/>
                <w:color w:val="000000"/>
                <w:sz w:val="20"/>
                <w:szCs w:val="20"/>
              </w:rPr>
            </w:pPr>
            <w:r w:rsidRPr="008758E9">
              <w:rPr>
                <w:rFonts w:eastAsia="Times New Roman" w:cs="Arial"/>
                <w:b/>
                <w:bCs/>
                <w:color w:val="000000"/>
              </w:rPr>
              <w:t>Total</w:t>
            </w:r>
          </w:p>
        </w:tc>
        <w:tc>
          <w:tcPr>
            <w:tcW w:w="2222" w:type="dxa"/>
            <w:tcBorders>
              <w:top w:val="nil"/>
              <w:left w:val="nil"/>
              <w:bottom w:val="single" w:sz="4" w:space="0" w:color="auto"/>
              <w:right w:val="single" w:sz="4" w:space="0" w:color="auto"/>
            </w:tcBorders>
            <w:shd w:val="clear" w:color="auto" w:fill="E7E6E6" w:themeFill="background2"/>
            <w:noWrap/>
            <w:vAlign w:val="center"/>
            <w:hideMark/>
          </w:tcPr>
          <w:p w14:paraId="1D1BE0E5" w14:textId="0993B7E9" w:rsidR="009A6C10" w:rsidRPr="005B5A6E" w:rsidRDefault="009A6C10" w:rsidP="008758E9">
            <w:pPr>
              <w:spacing w:before="120" w:after="120"/>
              <w:jc w:val="center"/>
              <w:rPr>
                <w:rFonts w:eastAsia="Times New Roman" w:cs="Arial"/>
                <w:b/>
                <w:bCs/>
                <w:i/>
                <w:iCs/>
                <w:color w:val="000000"/>
              </w:rPr>
            </w:pPr>
            <w:r w:rsidRPr="00817AB9">
              <w:rPr>
                <w:rFonts w:eastAsia="Times New Roman" w:cs="Arial"/>
                <w:b/>
                <w:bCs/>
                <w:color w:val="000000"/>
              </w:rPr>
              <w:t>52,529</w:t>
            </w:r>
          </w:p>
        </w:tc>
        <w:tc>
          <w:tcPr>
            <w:tcW w:w="3870" w:type="dxa"/>
            <w:tcBorders>
              <w:top w:val="nil"/>
              <w:left w:val="nil"/>
              <w:bottom w:val="single" w:sz="4" w:space="0" w:color="auto"/>
              <w:right w:val="single" w:sz="4" w:space="0" w:color="auto"/>
            </w:tcBorders>
            <w:shd w:val="clear" w:color="auto" w:fill="E7E6E6" w:themeFill="background2"/>
            <w:noWrap/>
            <w:vAlign w:val="center"/>
            <w:hideMark/>
          </w:tcPr>
          <w:p w14:paraId="518F718E" w14:textId="7C3B857F" w:rsidR="009A6C10" w:rsidRPr="005B5A6E" w:rsidRDefault="009A6C10" w:rsidP="005B5A6E">
            <w:pPr>
              <w:spacing w:before="120" w:after="120"/>
              <w:jc w:val="center"/>
              <w:rPr>
                <w:rFonts w:eastAsia="Times New Roman" w:cs="Arial"/>
                <w:b/>
                <w:bCs/>
                <w:i/>
                <w:iCs/>
                <w:color w:val="000000"/>
              </w:rPr>
            </w:pPr>
            <w:r>
              <w:rPr>
                <w:rFonts w:eastAsia="Times New Roman" w:cs="Arial"/>
                <w:b/>
                <w:bCs/>
                <w:color w:val="000000"/>
              </w:rPr>
              <w:t>198</w:t>
            </w:r>
          </w:p>
        </w:tc>
      </w:tr>
    </w:tbl>
    <w:p w14:paraId="28CD034A" w14:textId="5D8E90D2" w:rsidR="00847DF8" w:rsidRPr="00265112" w:rsidRDefault="00847DF8" w:rsidP="00847DF8">
      <w:pPr>
        <w:pStyle w:val="Level1Text"/>
        <w:rPr>
          <w:b/>
        </w:rPr>
      </w:pPr>
    </w:p>
    <w:p w14:paraId="08380105" w14:textId="77777777" w:rsidR="009A6C10" w:rsidRDefault="009A6C10" w:rsidP="009A6C10">
      <w:pPr>
        <w:pStyle w:val="Level1Text"/>
      </w:pPr>
      <w:r>
        <w:t xml:space="preserve">**PSEG Long Island does not measure kW loads at Residential customers.  The 82.5 MW Residential load is derived using 2015 total peak of 198 MW and then deducting measured/actual loads of 115.5 MW for Non-Residential customers.  </w:t>
      </w:r>
    </w:p>
    <w:p w14:paraId="41569E15" w14:textId="70326307" w:rsidR="00847DF8" w:rsidRDefault="009A6C10" w:rsidP="009A6C10">
      <w:pPr>
        <w:pStyle w:val="Level1Text"/>
      </w:pPr>
      <w:r>
        <w:t>***PSEG Long Island uses computer analysis to project the number of residential customers with HVAC.</w:t>
      </w:r>
    </w:p>
    <w:p w14:paraId="64379CB7" w14:textId="3C423273" w:rsidR="00847DF8" w:rsidRDefault="00847DF8" w:rsidP="008758E9">
      <w:pPr>
        <w:pStyle w:val="AppendixAHeading3"/>
      </w:pPr>
      <w:r>
        <w:t>Residential Customers</w:t>
      </w:r>
    </w:p>
    <w:p w14:paraId="6C4C748C" w14:textId="77777777" w:rsidR="006D1775" w:rsidRDefault="006D1775" w:rsidP="00265112">
      <w:pPr>
        <w:pStyle w:val="Level1Text"/>
        <w:ind w:left="1440"/>
      </w:pPr>
      <w:r>
        <w:t xml:space="preserve">Residential customers drive approximately 40% of the demand in Far Rockaway. Using an in-house computer program analyzing residential customer usage characteristics, PSEG Long Island concludes that approx. 31% of the residential customers have HVAC units.  </w:t>
      </w:r>
    </w:p>
    <w:p w14:paraId="4C202222" w14:textId="77777777" w:rsidR="006D1775" w:rsidRDefault="006D1775" w:rsidP="00265112">
      <w:pPr>
        <w:pStyle w:val="Level1Text"/>
        <w:ind w:left="1440"/>
      </w:pPr>
      <w:r>
        <w:t xml:space="preserve">The average annual energy usage for residential customers in Far Rockaway is approximately 7,341 kWh. This is compared to the island-wide average annual </w:t>
      </w:r>
      <w:r>
        <w:lastRenderedPageBreak/>
        <w:t>usage of approximately 9,700 kWh. In addition, using an Island-wide database, PSEG Long Island has extrapolated that approximately 7,173 residential customers in this load area have pool pumps.</w:t>
      </w:r>
    </w:p>
    <w:p w14:paraId="7FB6D754" w14:textId="07CA5530" w:rsidR="006D1775" w:rsidRDefault="006D1775" w:rsidP="008758E9">
      <w:pPr>
        <w:pStyle w:val="Level1Text"/>
        <w:ind w:left="1440"/>
      </w:pPr>
      <w:r>
        <w:t xml:space="preserve">It should be noted that some of these residential customers (there is no breakdown by the substation/load area) may already be participating in PSEG Long Island’s existing LIPAEdge program for thermostat control or pool pump controls.  </w:t>
      </w:r>
    </w:p>
    <w:p w14:paraId="70602F71" w14:textId="783608DF" w:rsidR="00847DF8" w:rsidRPr="00DE67EA" w:rsidRDefault="00FE3EF8" w:rsidP="00DE67EA">
      <w:pPr>
        <w:pStyle w:val="Level1Text"/>
        <w:ind w:left="0"/>
        <w:jc w:val="center"/>
        <w:rPr>
          <w:b/>
        </w:rPr>
      </w:pPr>
      <w:r w:rsidRPr="00DE67EA">
        <w:rPr>
          <w:b/>
        </w:rPr>
        <w:t>Figure A</w:t>
      </w:r>
      <w:r w:rsidR="003E159D">
        <w:rPr>
          <w:b/>
        </w:rPr>
        <w:t>2</w:t>
      </w:r>
      <w:r w:rsidRPr="00DE67EA">
        <w:rPr>
          <w:b/>
        </w:rPr>
        <w:t>-</w:t>
      </w:r>
      <w:r w:rsidR="006D1775">
        <w:rPr>
          <w:b/>
        </w:rPr>
        <w:t>2</w:t>
      </w:r>
      <w:r w:rsidRPr="00DE67EA">
        <w:rPr>
          <w:b/>
        </w:rPr>
        <w:t xml:space="preserve">: </w:t>
      </w:r>
      <w:r w:rsidR="00847DF8" w:rsidRPr="00DE67EA">
        <w:rPr>
          <w:b/>
        </w:rPr>
        <w:t>Far Rockaway Residential Customers’ Energy Usage Distribution</w:t>
      </w:r>
    </w:p>
    <w:p w14:paraId="2006C9BA" w14:textId="570B4D73" w:rsidR="00847DF8" w:rsidRDefault="00847DF8" w:rsidP="00DE67EA">
      <w:pPr>
        <w:pStyle w:val="Level1Text"/>
        <w:ind w:left="0"/>
        <w:jc w:val="center"/>
      </w:pPr>
      <w:r>
        <w:rPr>
          <w:rFonts w:cs="Arial"/>
          <w:noProof/>
        </w:rPr>
        <w:drawing>
          <wp:inline distT="0" distB="0" distL="0" distR="0" wp14:anchorId="67A70EB0" wp14:editId="578DA80E">
            <wp:extent cx="5943600" cy="30662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66213"/>
                    </a:xfrm>
                    <a:prstGeom prst="rect">
                      <a:avLst/>
                    </a:prstGeom>
                    <a:noFill/>
                  </pic:spPr>
                </pic:pic>
              </a:graphicData>
            </a:graphic>
          </wp:inline>
        </w:drawing>
      </w:r>
    </w:p>
    <w:p w14:paraId="71AC6464" w14:textId="703A0F92" w:rsidR="00847DF8" w:rsidRDefault="00847DF8" w:rsidP="00307870">
      <w:pPr>
        <w:pStyle w:val="Level1Text"/>
      </w:pPr>
    </w:p>
    <w:p w14:paraId="2D9C0C86" w14:textId="77777777" w:rsidR="00847DF8" w:rsidRDefault="00847DF8" w:rsidP="003913AA">
      <w:pPr>
        <w:pStyle w:val="AppendixAHeading3"/>
      </w:pPr>
      <w:r>
        <w:t>Non-Residential Customers</w:t>
      </w:r>
    </w:p>
    <w:p w14:paraId="7E74482D" w14:textId="53DC8A81" w:rsidR="00847DF8" w:rsidRDefault="00847DF8" w:rsidP="00E044B5">
      <w:pPr>
        <w:pStyle w:val="Level1Text"/>
        <w:ind w:left="1440"/>
      </w:pPr>
      <w:r>
        <w:t xml:space="preserve">There are 4,701 non-residential customers with 114.8 MW peak demand.  </w:t>
      </w:r>
    </w:p>
    <w:p w14:paraId="4AEB80D6" w14:textId="678DD0A4" w:rsidR="00847DF8" w:rsidRPr="00DE67EA" w:rsidRDefault="00FE3EF8" w:rsidP="00DE67EA">
      <w:pPr>
        <w:pStyle w:val="Level1Text"/>
        <w:ind w:left="0"/>
        <w:jc w:val="center"/>
        <w:rPr>
          <w:b/>
        </w:rPr>
      </w:pPr>
      <w:r w:rsidRPr="003A6AF5">
        <w:rPr>
          <w:b/>
        </w:rPr>
        <w:t>Table A</w:t>
      </w:r>
      <w:r w:rsidR="003E159D">
        <w:rPr>
          <w:b/>
        </w:rPr>
        <w:t>2</w:t>
      </w:r>
      <w:r w:rsidRPr="003A6AF5">
        <w:rPr>
          <w:b/>
        </w:rPr>
        <w:t>-</w:t>
      </w:r>
      <w:r w:rsidR="002901F3">
        <w:rPr>
          <w:b/>
        </w:rPr>
        <w:t>5</w:t>
      </w:r>
      <w:r w:rsidRPr="003A6AF5">
        <w:rPr>
          <w:b/>
        </w:rPr>
        <w:t xml:space="preserve">: </w:t>
      </w:r>
      <w:r w:rsidR="00847DF8" w:rsidRPr="00DE67EA">
        <w:rPr>
          <w:b/>
        </w:rPr>
        <w:t>Far Rockaway Non-Residential Customers’ Peak Demand Distribution</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250"/>
        <w:gridCol w:w="2160"/>
      </w:tblGrid>
      <w:tr w:rsidR="00847DF8" w:rsidRPr="00847DF8" w14:paraId="36CE0B52" w14:textId="77777777" w:rsidTr="00DE67EA">
        <w:trPr>
          <w:trHeight w:val="600"/>
          <w:jc w:val="center"/>
        </w:trPr>
        <w:tc>
          <w:tcPr>
            <w:tcW w:w="4045" w:type="dxa"/>
            <w:shd w:val="clear" w:color="auto" w:fill="ED7D31" w:themeFill="accent2"/>
            <w:vAlign w:val="center"/>
            <w:hideMark/>
          </w:tcPr>
          <w:p w14:paraId="17CFA6C0" w14:textId="77777777" w:rsidR="00847DF8" w:rsidRPr="0033791C" w:rsidRDefault="00847DF8" w:rsidP="0033791C">
            <w:pPr>
              <w:spacing w:before="120" w:after="120" w:line="240" w:lineRule="auto"/>
              <w:jc w:val="center"/>
              <w:rPr>
                <w:rFonts w:eastAsia="Times New Roman" w:cs="Arial"/>
                <w:b/>
                <w:bCs/>
              </w:rPr>
            </w:pPr>
            <w:r w:rsidRPr="0033791C">
              <w:rPr>
                <w:rFonts w:eastAsia="Times New Roman" w:cs="Arial"/>
                <w:b/>
                <w:bCs/>
              </w:rPr>
              <w:t>Commercial &amp; Industrial Customers (annual kW range)</w:t>
            </w:r>
          </w:p>
        </w:tc>
        <w:tc>
          <w:tcPr>
            <w:tcW w:w="2250" w:type="dxa"/>
            <w:shd w:val="clear" w:color="auto" w:fill="ED7D31" w:themeFill="accent2"/>
            <w:vAlign w:val="center"/>
            <w:hideMark/>
          </w:tcPr>
          <w:p w14:paraId="143CE413" w14:textId="77777777" w:rsidR="00847DF8" w:rsidRPr="0033791C" w:rsidRDefault="00847DF8" w:rsidP="0033791C">
            <w:pPr>
              <w:spacing w:before="120" w:after="120" w:line="240" w:lineRule="auto"/>
              <w:jc w:val="center"/>
              <w:rPr>
                <w:rFonts w:eastAsia="Times New Roman" w:cs="Arial"/>
                <w:b/>
                <w:bCs/>
              </w:rPr>
            </w:pPr>
            <w:r w:rsidRPr="0033791C">
              <w:rPr>
                <w:rFonts w:eastAsia="Times New Roman" w:cs="Arial"/>
                <w:b/>
                <w:bCs/>
              </w:rPr>
              <w:t># of Customers</w:t>
            </w:r>
          </w:p>
        </w:tc>
        <w:tc>
          <w:tcPr>
            <w:tcW w:w="2160" w:type="dxa"/>
            <w:shd w:val="clear" w:color="auto" w:fill="ED7D31" w:themeFill="accent2"/>
            <w:vAlign w:val="center"/>
            <w:hideMark/>
          </w:tcPr>
          <w:p w14:paraId="7F067BF3" w14:textId="77777777" w:rsidR="00847DF8" w:rsidRPr="0033791C" w:rsidRDefault="00847DF8" w:rsidP="0033791C">
            <w:pPr>
              <w:spacing w:before="120" w:after="120" w:line="240" w:lineRule="auto"/>
              <w:jc w:val="center"/>
              <w:rPr>
                <w:rFonts w:eastAsia="Times New Roman" w:cs="Arial"/>
                <w:b/>
                <w:bCs/>
              </w:rPr>
            </w:pPr>
            <w:r w:rsidRPr="0033791C">
              <w:rPr>
                <w:rFonts w:eastAsia="Times New Roman" w:cs="Arial"/>
                <w:b/>
                <w:bCs/>
              </w:rPr>
              <w:t>MW</w:t>
            </w:r>
          </w:p>
        </w:tc>
      </w:tr>
      <w:tr w:rsidR="00847DF8" w:rsidRPr="00847DF8" w14:paraId="619138C8" w14:textId="77777777" w:rsidTr="00DE67EA">
        <w:trPr>
          <w:trHeight w:val="300"/>
          <w:jc w:val="center"/>
        </w:trPr>
        <w:tc>
          <w:tcPr>
            <w:tcW w:w="4045" w:type="dxa"/>
            <w:shd w:val="clear" w:color="auto" w:fill="auto"/>
            <w:noWrap/>
            <w:vAlign w:val="center"/>
            <w:hideMark/>
          </w:tcPr>
          <w:p w14:paraId="19950DF3"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7-15 kW</w:t>
            </w:r>
          </w:p>
        </w:tc>
        <w:tc>
          <w:tcPr>
            <w:tcW w:w="2250" w:type="dxa"/>
            <w:shd w:val="clear" w:color="auto" w:fill="auto"/>
            <w:noWrap/>
            <w:vAlign w:val="center"/>
            <w:hideMark/>
          </w:tcPr>
          <w:p w14:paraId="0644EFDC"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3,517</w:t>
            </w:r>
          </w:p>
        </w:tc>
        <w:tc>
          <w:tcPr>
            <w:tcW w:w="2160" w:type="dxa"/>
            <w:shd w:val="clear" w:color="auto" w:fill="auto"/>
            <w:noWrap/>
            <w:vAlign w:val="center"/>
            <w:hideMark/>
          </w:tcPr>
          <w:p w14:paraId="1DB27077"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8.5 MW</w:t>
            </w:r>
          </w:p>
        </w:tc>
      </w:tr>
      <w:tr w:rsidR="00847DF8" w:rsidRPr="00847DF8" w14:paraId="257544EA" w14:textId="77777777" w:rsidTr="00DE67EA">
        <w:trPr>
          <w:trHeight w:val="300"/>
          <w:jc w:val="center"/>
        </w:trPr>
        <w:tc>
          <w:tcPr>
            <w:tcW w:w="4045" w:type="dxa"/>
            <w:shd w:val="clear" w:color="auto" w:fill="auto"/>
            <w:noWrap/>
            <w:vAlign w:val="center"/>
            <w:hideMark/>
          </w:tcPr>
          <w:p w14:paraId="1B3C294D" w14:textId="3097C34D"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16-30 kW</w:t>
            </w:r>
          </w:p>
        </w:tc>
        <w:tc>
          <w:tcPr>
            <w:tcW w:w="2250" w:type="dxa"/>
            <w:shd w:val="clear" w:color="auto" w:fill="auto"/>
            <w:noWrap/>
            <w:vAlign w:val="center"/>
            <w:hideMark/>
          </w:tcPr>
          <w:p w14:paraId="6E091DE0"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560</w:t>
            </w:r>
          </w:p>
        </w:tc>
        <w:tc>
          <w:tcPr>
            <w:tcW w:w="2160" w:type="dxa"/>
            <w:shd w:val="clear" w:color="auto" w:fill="auto"/>
            <w:noWrap/>
            <w:vAlign w:val="center"/>
            <w:hideMark/>
          </w:tcPr>
          <w:p w14:paraId="6ECC0F56"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12.3 MW</w:t>
            </w:r>
          </w:p>
        </w:tc>
      </w:tr>
      <w:tr w:rsidR="00847DF8" w:rsidRPr="00847DF8" w14:paraId="166F33A1" w14:textId="77777777" w:rsidTr="00DE67EA">
        <w:trPr>
          <w:trHeight w:val="300"/>
          <w:jc w:val="center"/>
        </w:trPr>
        <w:tc>
          <w:tcPr>
            <w:tcW w:w="4045" w:type="dxa"/>
            <w:shd w:val="clear" w:color="auto" w:fill="auto"/>
            <w:noWrap/>
            <w:vAlign w:val="center"/>
            <w:hideMark/>
          </w:tcPr>
          <w:p w14:paraId="1EE1836D" w14:textId="492C1B7E"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31-50 kW</w:t>
            </w:r>
          </w:p>
        </w:tc>
        <w:tc>
          <w:tcPr>
            <w:tcW w:w="2250" w:type="dxa"/>
            <w:shd w:val="clear" w:color="auto" w:fill="auto"/>
            <w:noWrap/>
            <w:vAlign w:val="center"/>
            <w:hideMark/>
          </w:tcPr>
          <w:p w14:paraId="4C7BABD6"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199</w:t>
            </w:r>
          </w:p>
        </w:tc>
        <w:tc>
          <w:tcPr>
            <w:tcW w:w="2160" w:type="dxa"/>
            <w:shd w:val="clear" w:color="auto" w:fill="auto"/>
            <w:noWrap/>
            <w:vAlign w:val="center"/>
            <w:hideMark/>
          </w:tcPr>
          <w:p w14:paraId="3F7C1645"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7.4 MW</w:t>
            </w:r>
          </w:p>
        </w:tc>
      </w:tr>
      <w:tr w:rsidR="00847DF8" w:rsidRPr="00847DF8" w14:paraId="5F8DF259" w14:textId="77777777" w:rsidTr="00DE67EA">
        <w:trPr>
          <w:trHeight w:val="300"/>
          <w:jc w:val="center"/>
        </w:trPr>
        <w:tc>
          <w:tcPr>
            <w:tcW w:w="4045" w:type="dxa"/>
            <w:shd w:val="clear" w:color="auto" w:fill="auto"/>
            <w:noWrap/>
            <w:vAlign w:val="center"/>
            <w:hideMark/>
          </w:tcPr>
          <w:p w14:paraId="431C63CE" w14:textId="3C27854B"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51-100 kW</w:t>
            </w:r>
          </w:p>
        </w:tc>
        <w:tc>
          <w:tcPr>
            <w:tcW w:w="2250" w:type="dxa"/>
            <w:shd w:val="clear" w:color="auto" w:fill="auto"/>
            <w:noWrap/>
            <w:vAlign w:val="center"/>
            <w:hideMark/>
          </w:tcPr>
          <w:p w14:paraId="332DB825"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235</w:t>
            </w:r>
          </w:p>
        </w:tc>
        <w:tc>
          <w:tcPr>
            <w:tcW w:w="2160" w:type="dxa"/>
            <w:shd w:val="clear" w:color="auto" w:fill="auto"/>
            <w:noWrap/>
            <w:vAlign w:val="center"/>
            <w:hideMark/>
          </w:tcPr>
          <w:p w14:paraId="7BFE22E7"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16.2 MW</w:t>
            </w:r>
          </w:p>
        </w:tc>
      </w:tr>
      <w:tr w:rsidR="00847DF8" w:rsidRPr="00847DF8" w14:paraId="45A83200" w14:textId="77777777" w:rsidTr="00DE67EA">
        <w:trPr>
          <w:trHeight w:val="300"/>
          <w:jc w:val="center"/>
        </w:trPr>
        <w:tc>
          <w:tcPr>
            <w:tcW w:w="4045" w:type="dxa"/>
            <w:shd w:val="clear" w:color="auto" w:fill="auto"/>
            <w:noWrap/>
            <w:vAlign w:val="center"/>
            <w:hideMark/>
          </w:tcPr>
          <w:p w14:paraId="6397390A" w14:textId="533163E3"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101-250 kW</w:t>
            </w:r>
          </w:p>
        </w:tc>
        <w:tc>
          <w:tcPr>
            <w:tcW w:w="2250" w:type="dxa"/>
            <w:shd w:val="clear" w:color="auto" w:fill="auto"/>
            <w:noWrap/>
            <w:vAlign w:val="center"/>
            <w:hideMark/>
          </w:tcPr>
          <w:p w14:paraId="3B742660"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101</w:t>
            </w:r>
          </w:p>
        </w:tc>
        <w:tc>
          <w:tcPr>
            <w:tcW w:w="2160" w:type="dxa"/>
            <w:shd w:val="clear" w:color="auto" w:fill="auto"/>
            <w:noWrap/>
            <w:vAlign w:val="center"/>
            <w:hideMark/>
          </w:tcPr>
          <w:p w14:paraId="71F1005F"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16.7 MW</w:t>
            </w:r>
          </w:p>
        </w:tc>
      </w:tr>
      <w:tr w:rsidR="00847DF8" w:rsidRPr="00847DF8" w14:paraId="15A33357" w14:textId="77777777" w:rsidTr="00DE67EA">
        <w:trPr>
          <w:trHeight w:val="300"/>
          <w:jc w:val="center"/>
        </w:trPr>
        <w:tc>
          <w:tcPr>
            <w:tcW w:w="4045" w:type="dxa"/>
            <w:shd w:val="clear" w:color="auto" w:fill="auto"/>
            <w:noWrap/>
            <w:vAlign w:val="center"/>
            <w:hideMark/>
          </w:tcPr>
          <w:p w14:paraId="6092FCA5"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lastRenderedPageBreak/>
              <w:t>251-500 kW</w:t>
            </w:r>
          </w:p>
        </w:tc>
        <w:tc>
          <w:tcPr>
            <w:tcW w:w="2250" w:type="dxa"/>
            <w:shd w:val="clear" w:color="auto" w:fill="auto"/>
            <w:noWrap/>
            <w:vAlign w:val="center"/>
            <w:hideMark/>
          </w:tcPr>
          <w:p w14:paraId="01F32D32"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53</w:t>
            </w:r>
          </w:p>
        </w:tc>
        <w:tc>
          <w:tcPr>
            <w:tcW w:w="2160" w:type="dxa"/>
            <w:shd w:val="clear" w:color="auto" w:fill="auto"/>
            <w:noWrap/>
            <w:vAlign w:val="center"/>
            <w:hideMark/>
          </w:tcPr>
          <w:p w14:paraId="6919962D"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18.3 MW</w:t>
            </w:r>
          </w:p>
        </w:tc>
      </w:tr>
      <w:tr w:rsidR="00847DF8" w:rsidRPr="00847DF8" w14:paraId="4D522CAC" w14:textId="77777777" w:rsidTr="00DE67EA">
        <w:trPr>
          <w:trHeight w:val="300"/>
          <w:jc w:val="center"/>
        </w:trPr>
        <w:tc>
          <w:tcPr>
            <w:tcW w:w="4045" w:type="dxa"/>
            <w:shd w:val="clear" w:color="auto" w:fill="auto"/>
            <w:noWrap/>
            <w:vAlign w:val="center"/>
            <w:hideMark/>
          </w:tcPr>
          <w:p w14:paraId="30F545CE" w14:textId="28D1ECE8"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501-1000 kW</w:t>
            </w:r>
          </w:p>
        </w:tc>
        <w:tc>
          <w:tcPr>
            <w:tcW w:w="2250" w:type="dxa"/>
            <w:shd w:val="clear" w:color="auto" w:fill="auto"/>
            <w:noWrap/>
            <w:vAlign w:val="center"/>
            <w:hideMark/>
          </w:tcPr>
          <w:p w14:paraId="4C83C853"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23</w:t>
            </w:r>
          </w:p>
        </w:tc>
        <w:tc>
          <w:tcPr>
            <w:tcW w:w="2160" w:type="dxa"/>
            <w:shd w:val="clear" w:color="auto" w:fill="auto"/>
            <w:noWrap/>
            <w:vAlign w:val="center"/>
            <w:hideMark/>
          </w:tcPr>
          <w:p w14:paraId="76A905D8"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16.1 MW</w:t>
            </w:r>
          </w:p>
        </w:tc>
      </w:tr>
      <w:tr w:rsidR="00847DF8" w:rsidRPr="00847DF8" w14:paraId="374617A3" w14:textId="77777777" w:rsidTr="00DE67EA">
        <w:trPr>
          <w:trHeight w:val="300"/>
          <w:jc w:val="center"/>
        </w:trPr>
        <w:tc>
          <w:tcPr>
            <w:tcW w:w="4045" w:type="dxa"/>
            <w:shd w:val="clear" w:color="auto" w:fill="auto"/>
            <w:noWrap/>
            <w:vAlign w:val="center"/>
            <w:hideMark/>
          </w:tcPr>
          <w:p w14:paraId="6488B067"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&gt;1000 kW</w:t>
            </w:r>
          </w:p>
        </w:tc>
        <w:tc>
          <w:tcPr>
            <w:tcW w:w="2250" w:type="dxa"/>
            <w:shd w:val="clear" w:color="auto" w:fill="auto"/>
            <w:noWrap/>
            <w:vAlign w:val="center"/>
            <w:hideMark/>
          </w:tcPr>
          <w:p w14:paraId="6AE44B2A"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13</w:t>
            </w:r>
          </w:p>
        </w:tc>
        <w:tc>
          <w:tcPr>
            <w:tcW w:w="2160" w:type="dxa"/>
            <w:shd w:val="clear" w:color="auto" w:fill="auto"/>
            <w:noWrap/>
            <w:vAlign w:val="center"/>
            <w:hideMark/>
          </w:tcPr>
          <w:p w14:paraId="53246BBD"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19.3 MW</w:t>
            </w:r>
          </w:p>
        </w:tc>
      </w:tr>
      <w:tr w:rsidR="00847DF8" w:rsidRPr="00847DF8" w14:paraId="50EC7BF9" w14:textId="77777777" w:rsidTr="00DE67EA">
        <w:trPr>
          <w:trHeight w:val="300"/>
          <w:jc w:val="center"/>
        </w:trPr>
        <w:tc>
          <w:tcPr>
            <w:tcW w:w="4045" w:type="dxa"/>
            <w:shd w:val="clear" w:color="auto" w:fill="E7E6E6" w:themeFill="background2"/>
            <w:noWrap/>
            <w:vAlign w:val="center"/>
            <w:hideMark/>
          </w:tcPr>
          <w:p w14:paraId="1705AA39" w14:textId="77777777" w:rsidR="00847DF8" w:rsidRPr="0033791C" w:rsidRDefault="00847DF8" w:rsidP="0033791C">
            <w:pPr>
              <w:spacing w:before="120" w:after="120" w:line="240" w:lineRule="auto"/>
              <w:jc w:val="center"/>
              <w:rPr>
                <w:rFonts w:eastAsia="Times New Roman" w:cs="Arial"/>
                <w:b/>
                <w:bCs/>
                <w:color w:val="000000"/>
              </w:rPr>
            </w:pPr>
            <w:r w:rsidRPr="0033791C">
              <w:rPr>
                <w:rFonts w:eastAsia="Times New Roman" w:cs="Arial"/>
                <w:b/>
                <w:bCs/>
                <w:color w:val="000000"/>
              </w:rPr>
              <w:t>Total</w:t>
            </w:r>
          </w:p>
        </w:tc>
        <w:tc>
          <w:tcPr>
            <w:tcW w:w="2250" w:type="dxa"/>
            <w:shd w:val="clear" w:color="auto" w:fill="E7E6E6" w:themeFill="background2"/>
            <w:noWrap/>
            <w:vAlign w:val="center"/>
            <w:hideMark/>
          </w:tcPr>
          <w:p w14:paraId="4F6016A9" w14:textId="77777777" w:rsidR="00847DF8" w:rsidRPr="0033791C" w:rsidRDefault="00847DF8" w:rsidP="0033791C">
            <w:pPr>
              <w:spacing w:before="120" w:after="120" w:line="240" w:lineRule="auto"/>
              <w:jc w:val="center"/>
              <w:rPr>
                <w:rFonts w:eastAsia="Times New Roman" w:cs="Arial"/>
                <w:b/>
                <w:bCs/>
                <w:color w:val="000000"/>
              </w:rPr>
            </w:pPr>
            <w:r w:rsidRPr="0033791C">
              <w:rPr>
                <w:rFonts w:eastAsia="Times New Roman" w:cs="Arial"/>
                <w:b/>
                <w:bCs/>
                <w:color w:val="000000"/>
              </w:rPr>
              <w:t>4,701</w:t>
            </w:r>
          </w:p>
        </w:tc>
        <w:tc>
          <w:tcPr>
            <w:tcW w:w="2160" w:type="dxa"/>
            <w:shd w:val="clear" w:color="auto" w:fill="E7E6E6" w:themeFill="background2"/>
            <w:noWrap/>
            <w:vAlign w:val="center"/>
            <w:hideMark/>
          </w:tcPr>
          <w:p w14:paraId="345235F3" w14:textId="77777777" w:rsidR="00847DF8" w:rsidRPr="0033791C" w:rsidRDefault="00847DF8" w:rsidP="0033791C">
            <w:pPr>
              <w:spacing w:before="120" w:after="120" w:line="240" w:lineRule="auto"/>
              <w:jc w:val="center"/>
              <w:rPr>
                <w:rFonts w:eastAsia="Times New Roman" w:cs="Arial"/>
                <w:b/>
                <w:bCs/>
                <w:color w:val="000000"/>
              </w:rPr>
            </w:pPr>
            <w:r w:rsidRPr="0033791C">
              <w:rPr>
                <w:rFonts w:eastAsia="Times New Roman" w:cs="Arial"/>
                <w:b/>
                <w:bCs/>
                <w:color w:val="000000"/>
              </w:rPr>
              <w:t>114.8 MW</w:t>
            </w:r>
          </w:p>
        </w:tc>
      </w:tr>
    </w:tbl>
    <w:p w14:paraId="725FB9BE" w14:textId="01B610F2" w:rsidR="00847DF8" w:rsidRDefault="00847DF8" w:rsidP="00307870">
      <w:pPr>
        <w:pStyle w:val="Level1Text"/>
      </w:pPr>
    </w:p>
    <w:p w14:paraId="04407EBA" w14:textId="655FAE65" w:rsidR="00847DF8" w:rsidRPr="00DE67EA" w:rsidRDefault="00B34F07" w:rsidP="00DE67EA">
      <w:pPr>
        <w:pStyle w:val="Level1Text"/>
        <w:ind w:left="0"/>
        <w:jc w:val="center"/>
        <w:rPr>
          <w:b/>
        </w:rPr>
      </w:pPr>
      <w:r w:rsidRPr="000E63F7">
        <w:rPr>
          <w:b/>
        </w:rPr>
        <w:t>Fig</w:t>
      </w:r>
      <w:r>
        <w:rPr>
          <w:b/>
        </w:rPr>
        <w:t>ure A</w:t>
      </w:r>
      <w:r w:rsidR="003E159D">
        <w:rPr>
          <w:b/>
        </w:rPr>
        <w:t>2</w:t>
      </w:r>
      <w:r>
        <w:rPr>
          <w:b/>
        </w:rPr>
        <w:t>-</w:t>
      </w:r>
      <w:r w:rsidR="006D1775">
        <w:rPr>
          <w:b/>
        </w:rPr>
        <w:t>3</w:t>
      </w:r>
      <w:r w:rsidRPr="003A6AF5">
        <w:rPr>
          <w:b/>
        </w:rPr>
        <w:t xml:space="preserve">: </w:t>
      </w:r>
      <w:r w:rsidR="00847DF8" w:rsidRPr="00DE67EA">
        <w:rPr>
          <w:b/>
        </w:rPr>
        <w:t>Far Rockaway Non-Residential Customers’ Peak Demand Distribution</w:t>
      </w:r>
    </w:p>
    <w:p w14:paraId="11DA9D06" w14:textId="60920AFB" w:rsidR="00847DF8" w:rsidRDefault="00847DF8" w:rsidP="00DE67EA">
      <w:pPr>
        <w:pStyle w:val="Level1Text"/>
        <w:ind w:left="0"/>
      </w:pPr>
      <w:r>
        <w:rPr>
          <w:rFonts w:cs="Arial"/>
          <w:noProof/>
        </w:rPr>
        <w:drawing>
          <wp:inline distT="0" distB="0" distL="0" distR="0" wp14:anchorId="54EAB42A" wp14:editId="49E39F11">
            <wp:extent cx="5943600" cy="24027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02786"/>
                    </a:xfrm>
                    <a:prstGeom prst="rect">
                      <a:avLst/>
                    </a:prstGeom>
                    <a:noFill/>
                    <a:ln>
                      <a:noFill/>
                    </a:ln>
                  </pic:spPr>
                </pic:pic>
              </a:graphicData>
            </a:graphic>
          </wp:inline>
        </w:drawing>
      </w:r>
    </w:p>
    <w:p w14:paraId="3667108C" w14:textId="69D8983A" w:rsidR="00847DF8" w:rsidRDefault="00847DF8" w:rsidP="00307870">
      <w:pPr>
        <w:pStyle w:val="Level1Text"/>
      </w:pPr>
    </w:p>
    <w:p w14:paraId="5C009BB5" w14:textId="77777777" w:rsidR="00C17FEC" w:rsidRDefault="00C17FEC" w:rsidP="00307870">
      <w:pPr>
        <w:pStyle w:val="Level1Text"/>
      </w:pPr>
    </w:p>
    <w:p w14:paraId="1E624CA4" w14:textId="77777777" w:rsidR="00C17FEC" w:rsidRDefault="00C17FEC" w:rsidP="00307870">
      <w:pPr>
        <w:pStyle w:val="Level1Text"/>
      </w:pPr>
    </w:p>
    <w:p w14:paraId="3C22F9E8" w14:textId="77777777" w:rsidR="00C17FEC" w:rsidRDefault="00C17FEC" w:rsidP="00307870">
      <w:pPr>
        <w:pStyle w:val="Level1Text"/>
      </w:pPr>
    </w:p>
    <w:p w14:paraId="24DA1A51" w14:textId="77777777" w:rsidR="00C17FEC" w:rsidRDefault="00C17FEC" w:rsidP="00307870">
      <w:pPr>
        <w:pStyle w:val="Level1Text"/>
      </w:pPr>
    </w:p>
    <w:p w14:paraId="5E305184" w14:textId="77777777" w:rsidR="00C17FEC" w:rsidRDefault="00C17FEC" w:rsidP="00307870">
      <w:pPr>
        <w:pStyle w:val="Level1Text"/>
      </w:pPr>
    </w:p>
    <w:p w14:paraId="7EB428B7" w14:textId="77777777" w:rsidR="00C17FEC" w:rsidRDefault="00C17FEC" w:rsidP="00307870">
      <w:pPr>
        <w:pStyle w:val="Level1Text"/>
      </w:pPr>
    </w:p>
    <w:p w14:paraId="608AE6AB" w14:textId="77777777" w:rsidR="00C17FEC" w:rsidRDefault="00C17FEC" w:rsidP="00307870">
      <w:pPr>
        <w:pStyle w:val="Level1Text"/>
      </w:pPr>
    </w:p>
    <w:p w14:paraId="4BC0276E" w14:textId="77777777" w:rsidR="00C17FEC" w:rsidRDefault="00C17FEC" w:rsidP="00307870">
      <w:pPr>
        <w:pStyle w:val="Level1Text"/>
      </w:pPr>
    </w:p>
    <w:p w14:paraId="25B583B9" w14:textId="76873D6F" w:rsidR="00C17FEC" w:rsidRDefault="00C17FEC" w:rsidP="00307870">
      <w:pPr>
        <w:pStyle w:val="Level1Text"/>
        <w:rPr>
          <w:ins w:id="1030" w:author="Addendum" w:date="2016-02-05T13:04:00Z"/>
        </w:rPr>
      </w:pPr>
    </w:p>
    <w:p w14:paraId="3D4CC6A8" w14:textId="1A8DAB16" w:rsidR="00BE3B47" w:rsidRDefault="00BE3B47" w:rsidP="00307870">
      <w:pPr>
        <w:pStyle w:val="Level1Text"/>
        <w:rPr>
          <w:ins w:id="1031" w:author="Addendum" w:date="2016-02-05T13:04:00Z"/>
        </w:rPr>
      </w:pPr>
    </w:p>
    <w:p w14:paraId="47E93A57" w14:textId="77777777" w:rsidR="00BE3B47" w:rsidRDefault="00BE3B47" w:rsidP="00307870">
      <w:pPr>
        <w:pStyle w:val="Level1Text"/>
      </w:pPr>
    </w:p>
    <w:p w14:paraId="3F8B251A" w14:textId="77777777" w:rsidR="00C17FEC" w:rsidRDefault="00C17FEC" w:rsidP="00307870">
      <w:pPr>
        <w:pStyle w:val="Level1Text"/>
      </w:pPr>
    </w:p>
    <w:p w14:paraId="581B2891" w14:textId="77777777" w:rsidR="00C17FEC" w:rsidRDefault="00C17FEC" w:rsidP="00307870">
      <w:pPr>
        <w:pStyle w:val="Level1Text"/>
      </w:pPr>
    </w:p>
    <w:p w14:paraId="24F01F84" w14:textId="77777777" w:rsidR="00C17FEC" w:rsidRDefault="00C17FEC" w:rsidP="00307870">
      <w:pPr>
        <w:pStyle w:val="Level1Text"/>
      </w:pPr>
    </w:p>
    <w:p w14:paraId="2AF5C074" w14:textId="77777777" w:rsidR="00C17FEC" w:rsidRDefault="00C17FEC" w:rsidP="00307870">
      <w:pPr>
        <w:pStyle w:val="Level1Text"/>
      </w:pPr>
    </w:p>
    <w:p w14:paraId="1A49BF78" w14:textId="77777777" w:rsidR="00C17FEC" w:rsidRDefault="00C17FEC" w:rsidP="00C17FEC">
      <w:pPr>
        <w:pStyle w:val="Level1Text"/>
        <w:spacing w:after="0" w:line="240" w:lineRule="auto"/>
        <w:ind w:left="0"/>
        <w:jc w:val="center"/>
        <w:rPr>
          <w:b/>
        </w:rPr>
      </w:pPr>
      <w:r w:rsidRPr="000E63F7">
        <w:rPr>
          <w:b/>
        </w:rPr>
        <w:t>Fig</w:t>
      </w:r>
      <w:r>
        <w:rPr>
          <w:b/>
        </w:rPr>
        <w:t>ure A2-4</w:t>
      </w:r>
      <w:r w:rsidRPr="00DE67EA">
        <w:rPr>
          <w:b/>
        </w:rPr>
        <w:t>:  Far Rockaway Non-Residential Customers Breakdown</w:t>
      </w:r>
    </w:p>
    <w:p w14:paraId="1A431751" w14:textId="77777777" w:rsidR="00C17FEC" w:rsidRPr="00DE67EA" w:rsidRDefault="00C17FEC" w:rsidP="00C17FEC">
      <w:pPr>
        <w:pStyle w:val="Level1Text"/>
        <w:ind w:left="0"/>
        <w:jc w:val="center"/>
        <w:rPr>
          <w:b/>
        </w:rPr>
      </w:pPr>
      <w:r w:rsidRPr="00DE67EA">
        <w:rPr>
          <w:b/>
        </w:rPr>
        <w:t xml:space="preserve"> (Rate codes with &gt; 1 MW)</w:t>
      </w:r>
    </w:p>
    <w:p w14:paraId="03D4FBCE" w14:textId="5BCA7A0B" w:rsidR="00847DF8" w:rsidRDefault="00847DF8" w:rsidP="00DE67EA">
      <w:pPr>
        <w:pStyle w:val="Level1Text"/>
        <w:ind w:left="0"/>
      </w:pPr>
      <w:r>
        <w:rPr>
          <w:rFonts w:cs="Arial"/>
          <w:noProof/>
        </w:rPr>
        <w:drawing>
          <wp:inline distT="0" distB="0" distL="0" distR="0" wp14:anchorId="2C825637" wp14:editId="6326A710">
            <wp:extent cx="5943600" cy="326707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67079"/>
                    </a:xfrm>
                    <a:prstGeom prst="rect">
                      <a:avLst/>
                    </a:prstGeom>
                    <a:noFill/>
                  </pic:spPr>
                </pic:pic>
              </a:graphicData>
            </a:graphic>
          </wp:inline>
        </w:drawing>
      </w:r>
    </w:p>
    <w:p w14:paraId="01B8E4B9" w14:textId="4B9BBC02" w:rsidR="00847DF8" w:rsidRDefault="00847DF8" w:rsidP="00307870">
      <w:pPr>
        <w:pStyle w:val="Level1Text"/>
      </w:pPr>
    </w:p>
    <w:p w14:paraId="535EB2D6" w14:textId="77777777" w:rsidR="002331F8" w:rsidRDefault="002331F8" w:rsidP="00307870">
      <w:pPr>
        <w:pStyle w:val="Level1Text"/>
        <w:sectPr w:rsidR="002331F8" w:rsidSect="00A60504">
          <w:pgSz w:w="12240" w:h="15840" w:code="1"/>
          <w:pgMar w:top="1440" w:right="1440" w:bottom="1440" w:left="1440" w:header="720" w:footer="720" w:gutter="0"/>
          <w:cols w:space="720"/>
          <w:docGrid w:linePitch="360"/>
        </w:sectPr>
      </w:pPr>
    </w:p>
    <w:p w14:paraId="477C0061" w14:textId="77777777" w:rsidR="00847DF8" w:rsidRDefault="00847DF8" w:rsidP="003913AA">
      <w:pPr>
        <w:pStyle w:val="AppendixAHeading1"/>
      </w:pPr>
      <w:bookmarkStart w:id="1032" w:name="_Toc442439298"/>
      <w:r>
        <w:lastRenderedPageBreak/>
        <w:t>Glenwood Load Area</w:t>
      </w:r>
      <w:bookmarkEnd w:id="1032"/>
    </w:p>
    <w:p w14:paraId="4C7AFA23" w14:textId="6EAE46DF" w:rsidR="00AF0794" w:rsidRPr="006569BD" w:rsidRDefault="00D960FC" w:rsidP="00893738">
      <w:pPr>
        <w:ind w:left="360"/>
      </w:pPr>
      <w:r w:rsidRPr="00EC3E40">
        <w:t xml:space="preserve">The </w:t>
      </w:r>
      <w:r w:rsidR="0089152E">
        <w:t>Glenwood</w:t>
      </w:r>
      <w:r w:rsidRPr="00EC3E40">
        <w:t xml:space="preserve"> Load Area is shown below in the “zip code” map that delimits the specific potential areas of interest in terms of load reduction.</w:t>
      </w:r>
    </w:p>
    <w:p w14:paraId="111A677D" w14:textId="2EE1B8FF" w:rsidR="00AF0794" w:rsidRPr="008D3A9A" w:rsidRDefault="00AF0794" w:rsidP="00AF0794">
      <w:pPr>
        <w:pStyle w:val="Level1Text"/>
        <w:ind w:left="0"/>
        <w:jc w:val="center"/>
        <w:rPr>
          <w:b/>
        </w:rPr>
      </w:pPr>
      <w:r w:rsidRPr="006569BD">
        <w:rPr>
          <w:b/>
        </w:rPr>
        <w:t>Figure A</w:t>
      </w:r>
      <w:r w:rsidR="0089152E">
        <w:rPr>
          <w:b/>
        </w:rPr>
        <w:t>3</w:t>
      </w:r>
      <w:r w:rsidRPr="006569BD">
        <w:rPr>
          <w:b/>
        </w:rPr>
        <w:t>-1:  Glenwood Load Area Zip Code Map</w:t>
      </w:r>
    </w:p>
    <w:p w14:paraId="135281A7" w14:textId="43246DC0" w:rsidR="00881DE7" w:rsidRDefault="00881DE7" w:rsidP="006569BD">
      <w:pPr>
        <w:spacing w:before="120" w:after="120"/>
        <w:jc w:val="center"/>
      </w:pPr>
      <w:r>
        <w:rPr>
          <w:noProof/>
        </w:rPr>
        <w:drawing>
          <wp:inline distT="0" distB="0" distL="0" distR="0" wp14:anchorId="59F96C83" wp14:editId="12F53FC6">
            <wp:extent cx="4145280" cy="5748216"/>
            <wp:effectExtent l="19050" t="19050" r="2667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lenwood zip code.png"/>
                    <pic:cNvPicPr/>
                  </pic:nvPicPr>
                  <pic:blipFill>
                    <a:blip r:embed="rId39"/>
                    <a:stretch>
                      <a:fillRect/>
                    </a:stretch>
                  </pic:blipFill>
                  <pic:spPr>
                    <a:xfrm>
                      <a:off x="0" y="0"/>
                      <a:ext cx="4147449" cy="5751223"/>
                    </a:xfrm>
                    <a:prstGeom prst="rect">
                      <a:avLst/>
                    </a:prstGeom>
                    <a:ln>
                      <a:solidFill>
                        <a:schemeClr val="tx1">
                          <a:lumMod val="50000"/>
                          <a:lumOff val="50000"/>
                        </a:schemeClr>
                      </a:solidFill>
                    </a:ln>
                  </pic:spPr>
                </pic:pic>
              </a:graphicData>
            </a:graphic>
          </wp:inline>
        </w:drawing>
      </w:r>
    </w:p>
    <w:p w14:paraId="0DBE905D" w14:textId="77777777" w:rsidR="00AF0794" w:rsidRDefault="00AF0794" w:rsidP="006569BD">
      <w:pPr>
        <w:spacing w:before="120" w:after="120"/>
        <w:jc w:val="both"/>
      </w:pPr>
    </w:p>
    <w:p w14:paraId="19714F9B" w14:textId="2E9074EC" w:rsidR="00D960FC" w:rsidRPr="005B5A6E" w:rsidRDefault="00D960FC" w:rsidP="00D960FC">
      <w:pPr>
        <w:pStyle w:val="Level1Text"/>
        <w:ind w:left="720"/>
      </w:pPr>
      <w:r w:rsidRPr="008758E9">
        <w:t xml:space="preserve">The Load </w:t>
      </w:r>
      <w:r w:rsidR="00D25B3F">
        <w:t>Reduction</w:t>
      </w:r>
      <w:r w:rsidR="00D25B3F" w:rsidRPr="008758E9">
        <w:t xml:space="preserve"> </w:t>
      </w:r>
      <w:r w:rsidRPr="008758E9">
        <w:t>product and/or service must meet the</w:t>
      </w:r>
      <w:r w:rsidRPr="005B5A6E">
        <w:t xml:space="preserve"> following criteria:</w:t>
      </w:r>
    </w:p>
    <w:p w14:paraId="2B07BFA8" w14:textId="77777777" w:rsidR="00D960FC" w:rsidRDefault="00D960FC" w:rsidP="00D960FC">
      <w:pPr>
        <w:numPr>
          <w:ilvl w:val="0"/>
          <w:numId w:val="165"/>
        </w:numPr>
        <w:spacing w:before="120" w:after="120"/>
        <w:jc w:val="both"/>
      </w:pPr>
      <w:r>
        <w:t>Operating Months must include May 1st through October 31st</w:t>
      </w:r>
    </w:p>
    <w:p w14:paraId="63505B68" w14:textId="52032A82" w:rsidR="00D960FC" w:rsidRDefault="00D960FC" w:rsidP="00D960FC">
      <w:pPr>
        <w:numPr>
          <w:ilvl w:val="0"/>
          <w:numId w:val="165"/>
        </w:numPr>
        <w:spacing w:before="120" w:after="120"/>
        <w:jc w:val="both"/>
      </w:pPr>
      <w:r>
        <w:t xml:space="preserve">Load </w:t>
      </w:r>
      <w:r w:rsidR="00D25B3F">
        <w:t xml:space="preserve">Reduction </w:t>
      </w:r>
      <w:r>
        <w:t xml:space="preserve">Availability Days must include all days of the week </w:t>
      </w:r>
    </w:p>
    <w:p w14:paraId="1CCF9AA5" w14:textId="597EA5CD" w:rsidR="00D960FC" w:rsidRPr="00FC2C7A" w:rsidRDefault="007464C6" w:rsidP="00D960FC">
      <w:pPr>
        <w:numPr>
          <w:ilvl w:val="0"/>
          <w:numId w:val="165"/>
        </w:numPr>
        <w:spacing w:before="120" w:after="120"/>
        <w:jc w:val="both"/>
        <w:rPr>
          <w:rFonts w:eastAsia="MS Gothic"/>
          <w:szCs w:val="26"/>
        </w:rPr>
      </w:pPr>
      <w:r>
        <w:lastRenderedPageBreak/>
        <w:t xml:space="preserve">Service Delivery Hours must cover, at a minimum, a 6-hour consecutive period within the 10-hour period between </w:t>
      </w:r>
      <w:r>
        <w:rPr>
          <w:rFonts w:eastAsia="MS Gothic"/>
          <w:szCs w:val="26"/>
        </w:rPr>
        <w:t>12</w:t>
      </w:r>
      <w:r w:rsidRPr="00FC2C7A">
        <w:rPr>
          <w:rFonts w:eastAsia="MS Gothic"/>
          <w:szCs w:val="26"/>
        </w:rPr>
        <w:t xml:space="preserve">:00 </w:t>
      </w:r>
      <w:r>
        <w:rPr>
          <w:rFonts w:eastAsia="MS Gothic"/>
          <w:szCs w:val="26"/>
        </w:rPr>
        <w:t>P</w:t>
      </w:r>
      <w:r w:rsidRPr="00FC2C7A">
        <w:rPr>
          <w:rFonts w:eastAsia="MS Gothic"/>
          <w:szCs w:val="26"/>
        </w:rPr>
        <w:t xml:space="preserve">M and </w:t>
      </w:r>
      <w:r>
        <w:rPr>
          <w:rFonts w:eastAsia="MS Gothic"/>
          <w:szCs w:val="26"/>
        </w:rPr>
        <w:t>10</w:t>
      </w:r>
      <w:r w:rsidRPr="00FC2C7A">
        <w:rPr>
          <w:rFonts w:eastAsia="MS Gothic"/>
          <w:szCs w:val="26"/>
        </w:rPr>
        <w:t xml:space="preserve">:00 PM Eastern </w:t>
      </w:r>
      <w:r>
        <w:rPr>
          <w:rFonts w:eastAsia="MS Gothic"/>
          <w:szCs w:val="26"/>
        </w:rPr>
        <w:t>Prevailing</w:t>
      </w:r>
      <w:r w:rsidRPr="00FC2C7A">
        <w:rPr>
          <w:rFonts w:eastAsia="MS Gothic"/>
          <w:szCs w:val="26"/>
        </w:rPr>
        <w:t xml:space="preserve"> Time (E</w:t>
      </w:r>
      <w:r>
        <w:rPr>
          <w:rFonts w:eastAsia="MS Gothic"/>
          <w:szCs w:val="26"/>
        </w:rPr>
        <w:t>P</w:t>
      </w:r>
      <w:r w:rsidRPr="00FC2C7A">
        <w:rPr>
          <w:rFonts w:eastAsia="MS Gothic"/>
          <w:szCs w:val="26"/>
        </w:rPr>
        <w:t>T)</w:t>
      </w:r>
      <w:r>
        <w:rPr>
          <w:rFonts w:eastAsia="MS Gothic"/>
          <w:szCs w:val="26"/>
        </w:rPr>
        <w:t>.</w:t>
      </w:r>
    </w:p>
    <w:p w14:paraId="636C7B10" w14:textId="4FDD3D2C" w:rsidR="00D960FC" w:rsidRPr="006569BD" w:rsidRDefault="00D960FC" w:rsidP="00893738">
      <w:pPr>
        <w:spacing w:before="120" w:after="240"/>
        <w:ind w:left="720"/>
        <w:jc w:val="both"/>
      </w:pPr>
      <w:r>
        <w:t>T</w:t>
      </w:r>
      <w:r w:rsidRPr="00A33F2D">
        <w:t>h</w:t>
      </w:r>
      <w:r>
        <w:t>e</w:t>
      </w:r>
      <w:r w:rsidRPr="00A33F2D">
        <w:t xml:space="preserve"> </w:t>
      </w:r>
      <w:r>
        <w:t>busses in the Glenwood and surrounding areas that impact the transmission need</w:t>
      </w:r>
      <w:r w:rsidR="0089152E">
        <w:t xml:space="preserve"> are identified in Table A3</w:t>
      </w:r>
      <w:r>
        <w:t xml:space="preserve">-1, below. Note that while there is no maximum amount of load reduction resources that can be proposed, there is a </w:t>
      </w:r>
      <w:r w:rsidR="00AA53C4">
        <w:t xml:space="preserve">required </w:t>
      </w:r>
      <w:r>
        <w:t xml:space="preserve">minimum amount </w:t>
      </w:r>
      <w:r w:rsidR="00AA53C4">
        <w:t xml:space="preserve">of </w:t>
      </w:r>
      <w:r>
        <w:t xml:space="preserve">power production resources as identified in </w:t>
      </w:r>
      <w:r w:rsidR="00AA53C4">
        <w:t>Appendix B</w:t>
      </w:r>
      <w:r>
        <w:t>.</w:t>
      </w:r>
    </w:p>
    <w:p w14:paraId="312FBDAC" w14:textId="4CFA42C8" w:rsidR="00A66A8D" w:rsidRDefault="00173FEE" w:rsidP="00363A78">
      <w:pPr>
        <w:pStyle w:val="Level1Text"/>
        <w:jc w:val="center"/>
      </w:pPr>
      <w:r w:rsidRPr="002E12B6">
        <w:rPr>
          <w:b/>
        </w:rPr>
        <w:t>Table A</w:t>
      </w:r>
      <w:r w:rsidR="00363A78">
        <w:rPr>
          <w:b/>
        </w:rPr>
        <w:t>3</w:t>
      </w:r>
      <w:r w:rsidRPr="002E12B6">
        <w:rPr>
          <w:b/>
        </w:rPr>
        <w:t>-</w:t>
      </w:r>
      <w:r w:rsidR="00363A78">
        <w:rPr>
          <w:b/>
        </w:rPr>
        <w:t>1</w:t>
      </w:r>
      <w:r w:rsidRPr="002E12B6">
        <w:rPr>
          <w:b/>
        </w:rPr>
        <w:t>:  Glenwood Substations</w:t>
      </w:r>
      <w:r>
        <w:rPr>
          <w:b/>
        </w:rPr>
        <w:t xml:space="preserve"> </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647"/>
        <w:gridCol w:w="2970"/>
      </w:tblGrid>
      <w:tr w:rsidR="00DC1E99" w:rsidRPr="00173FEE" w14:paraId="6A0F6F9E" w14:textId="77777777" w:rsidTr="00FA66DC">
        <w:trPr>
          <w:trHeight w:val="1196"/>
          <w:jc w:val="center"/>
        </w:trPr>
        <w:tc>
          <w:tcPr>
            <w:tcW w:w="2785" w:type="dxa"/>
            <w:shd w:val="clear" w:color="000000" w:fill="E26B0A"/>
            <w:noWrap/>
            <w:vAlign w:val="center"/>
            <w:hideMark/>
          </w:tcPr>
          <w:p w14:paraId="179AD114" w14:textId="7131D2F7" w:rsidR="00DC1E99" w:rsidRPr="006569BD" w:rsidRDefault="00DC1E99" w:rsidP="006569BD">
            <w:pPr>
              <w:spacing w:after="0" w:line="240" w:lineRule="auto"/>
              <w:jc w:val="center"/>
              <w:rPr>
                <w:rFonts w:eastAsia="Times New Roman" w:cs="Arial"/>
                <w:b/>
                <w:bCs/>
              </w:rPr>
            </w:pPr>
            <w:r w:rsidRPr="006569BD">
              <w:rPr>
                <w:rFonts w:eastAsia="Times New Roman" w:cs="Arial"/>
                <w:b/>
                <w:bCs/>
              </w:rPr>
              <w:t>Bus Name</w:t>
            </w:r>
          </w:p>
        </w:tc>
        <w:tc>
          <w:tcPr>
            <w:tcW w:w="1170" w:type="dxa"/>
            <w:shd w:val="clear" w:color="000000" w:fill="E26B0A"/>
            <w:noWrap/>
            <w:vAlign w:val="center"/>
            <w:hideMark/>
          </w:tcPr>
          <w:p w14:paraId="2953AD88" w14:textId="10FF7365" w:rsidR="00DC1E99" w:rsidRPr="006569BD" w:rsidRDefault="00DC1E99" w:rsidP="006569BD">
            <w:pPr>
              <w:spacing w:after="0" w:line="240" w:lineRule="auto"/>
              <w:jc w:val="center"/>
              <w:rPr>
                <w:rFonts w:eastAsia="Times New Roman" w:cs="Arial"/>
                <w:b/>
                <w:bCs/>
              </w:rPr>
            </w:pPr>
            <w:r>
              <w:rPr>
                <w:rFonts w:eastAsia="Times New Roman" w:cs="Arial"/>
                <w:b/>
                <w:bCs/>
              </w:rPr>
              <w:t xml:space="preserve">Transmission </w:t>
            </w:r>
            <w:r w:rsidRPr="006569BD">
              <w:rPr>
                <w:rFonts w:eastAsia="Times New Roman" w:cs="Arial"/>
                <w:b/>
                <w:bCs/>
              </w:rPr>
              <w:t>Voltage</w:t>
            </w:r>
          </w:p>
        </w:tc>
        <w:tc>
          <w:tcPr>
            <w:tcW w:w="2970" w:type="dxa"/>
            <w:shd w:val="clear" w:color="000000" w:fill="E26B0A"/>
            <w:vAlign w:val="center"/>
            <w:hideMark/>
          </w:tcPr>
          <w:p w14:paraId="2CCA5AF0" w14:textId="77777777" w:rsidR="00DC1E99" w:rsidRPr="006569BD" w:rsidRDefault="00DC1E99" w:rsidP="006569BD">
            <w:pPr>
              <w:spacing w:after="0" w:line="240" w:lineRule="auto"/>
              <w:jc w:val="center"/>
              <w:rPr>
                <w:rFonts w:eastAsia="Times New Roman" w:cs="Arial"/>
                <w:b/>
                <w:bCs/>
              </w:rPr>
            </w:pPr>
            <w:r w:rsidRPr="006569BD">
              <w:rPr>
                <w:rFonts w:eastAsia="Times New Roman" w:cs="Arial"/>
                <w:b/>
                <w:bCs/>
              </w:rPr>
              <w:t>MWs that can be removed at Glenwood by reducing 1 MW at the bus</w:t>
            </w:r>
          </w:p>
        </w:tc>
      </w:tr>
      <w:tr w:rsidR="00DC1E99" w:rsidRPr="00173FEE" w14:paraId="64CA897F" w14:textId="77777777" w:rsidTr="00FA66DC">
        <w:trPr>
          <w:trHeight w:val="478"/>
          <w:jc w:val="center"/>
        </w:trPr>
        <w:tc>
          <w:tcPr>
            <w:tcW w:w="2785" w:type="dxa"/>
            <w:shd w:val="clear" w:color="auto" w:fill="auto"/>
            <w:noWrap/>
            <w:vAlign w:val="center"/>
            <w:hideMark/>
          </w:tcPr>
          <w:p w14:paraId="6D39F6B5" w14:textId="1F77470B" w:rsidR="00DC1E99" w:rsidRPr="006569BD" w:rsidRDefault="00DC1E99" w:rsidP="006569BD">
            <w:pPr>
              <w:spacing w:after="0" w:line="240" w:lineRule="auto"/>
              <w:jc w:val="center"/>
              <w:rPr>
                <w:rFonts w:eastAsia="Times New Roman" w:cs="Arial"/>
              </w:rPr>
            </w:pPr>
            <w:r w:rsidRPr="006569BD">
              <w:rPr>
                <w:rFonts w:eastAsia="Times New Roman" w:cs="Arial"/>
              </w:rPr>
              <w:t>CARLE PLACE</w:t>
            </w:r>
          </w:p>
        </w:tc>
        <w:tc>
          <w:tcPr>
            <w:tcW w:w="1170" w:type="dxa"/>
            <w:shd w:val="clear" w:color="auto" w:fill="auto"/>
            <w:noWrap/>
            <w:vAlign w:val="center"/>
            <w:hideMark/>
          </w:tcPr>
          <w:p w14:paraId="63BA76B0" w14:textId="77777777" w:rsidR="00DC1E99" w:rsidRPr="006569BD" w:rsidRDefault="00DC1E99" w:rsidP="006569BD">
            <w:pPr>
              <w:spacing w:after="0" w:line="240" w:lineRule="auto"/>
              <w:jc w:val="center"/>
              <w:rPr>
                <w:rFonts w:eastAsia="Times New Roman" w:cs="Arial"/>
              </w:rPr>
            </w:pPr>
            <w:r w:rsidRPr="006569BD">
              <w:rPr>
                <w:rFonts w:eastAsia="Times New Roman" w:cs="Arial"/>
              </w:rPr>
              <w:t>138</w:t>
            </w:r>
          </w:p>
        </w:tc>
        <w:tc>
          <w:tcPr>
            <w:tcW w:w="2970" w:type="dxa"/>
            <w:shd w:val="clear" w:color="auto" w:fill="auto"/>
            <w:noWrap/>
            <w:vAlign w:val="center"/>
            <w:hideMark/>
          </w:tcPr>
          <w:p w14:paraId="4C61F39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4</w:t>
            </w:r>
          </w:p>
        </w:tc>
      </w:tr>
      <w:tr w:rsidR="00DC1E99" w:rsidRPr="00173FEE" w14:paraId="50B3FAF6" w14:textId="77777777" w:rsidTr="00FA66DC">
        <w:trPr>
          <w:trHeight w:val="478"/>
          <w:jc w:val="center"/>
        </w:trPr>
        <w:tc>
          <w:tcPr>
            <w:tcW w:w="2785" w:type="dxa"/>
            <w:shd w:val="clear" w:color="auto" w:fill="auto"/>
            <w:noWrap/>
            <w:vAlign w:val="center"/>
            <w:hideMark/>
          </w:tcPr>
          <w:p w14:paraId="4909BC54" w14:textId="3DED2778" w:rsidR="00DC1E99" w:rsidRPr="006569BD" w:rsidRDefault="00DC1E99" w:rsidP="006569BD">
            <w:pPr>
              <w:spacing w:after="0" w:line="240" w:lineRule="auto"/>
              <w:jc w:val="center"/>
              <w:rPr>
                <w:rFonts w:eastAsia="Times New Roman" w:cs="Arial"/>
              </w:rPr>
            </w:pPr>
            <w:r w:rsidRPr="006569BD">
              <w:rPr>
                <w:rFonts w:eastAsia="Times New Roman" w:cs="Arial"/>
              </w:rPr>
              <w:t>LAKE SUCCESS</w:t>
            </w:r>
          </w:p>
        </w:tc>
        <w:tc>
          <w:tcPr>
            <w:tcW w:w="1170" w:type="dxa"/>
            <w:shd w:val="clear" w:color="auto" w:fill="auto"/>
            <w:noWrap/>
            <w:vAlign w:val="center"/>
            <w:hideMark/>
          </w:tcPr>
          <w:p w14:paraId="158AD1A3"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51D4184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1.25</w:t>
            </w:r>
          </w:p>
        </w:tc>
      </w:tr>
      <w:tr w:rsidR="00DC1E99" w:rsidRPr="00173FEE" w14:paraId="10E9F03E" w14:textId="77777777" w:rsidTr="00FA66DC">
        <w:trPr>
          <w:trHeight w:val="478"/>
          <w:jc w:val="center"/>
        </w:trPr>
        <w:tc>
          <w:tcPr>
            <w:tcW w:w="2785" w:type="dxa"/>
            <w:shd w:val="clear" w:color="auto" w:fill="auto"/>
            <w:noWrap/>
            <w:vAlign w:val="center"/>
            <w:hideMark/>
          </w:tcPr>
          <w:p w14:paraId="23AF9ECA" w14:textId="4E100275" w:rsidR="00DC1E99" w:rsidRPr="006569BD" w:rsidRDefault="00DC1E99" w:rsidP="006569BD">
            <w:pPr>
              <w:spacing w:after="0" w:line="240" w:lineRule="auto"/>
              <w:jc w:val="center"/>
              <w:rPr>
                <w:rFonts w:eastAsia="Times New Roman" w:cs="Arial"/>
              </w:rPr>
            </w:pPr>
            <w:r w:rsidRPr="006569BD">
              <w:rPr>
                <w:rFonts w:eastAsia="Times New Roman" w:cs="Arial"/>
              </w:rPr>
              <w:t>GREAT NECK</w:t>
            </w:r>
          </w:p>
        </w:tc>
        <w:tc>
          <w:tcPr>
            <w:tcW w:w="1170" w:type="dxa"/>
            <w:shd w:val="clear" w:color="auto" w:fill="auto"/>
            <w:noWrap/>
            <w:vAlign w:val="center"/>
            <w:hideMark/>
          </w:tcPr>
          <w:p w14:paraId="236B62AF"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74558C07"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1.25</w:t>
            </w:r>
          </w:p>
        </w:tc>
      </w:tr>
      <w:tr w:rsidR="00DC1E99" w:rsidRPr="00173FEE" w14:paraId="28C67FA0" w14:textId="77777777" w:rsidTr="00FA66DC">
        <w:trPr>
          <w:trHeight w:val="478"/>
          <w:jc w:val="center"/>
        </w:trPr>
        <w:tc>
          <w:tcPr>
            <w:tcW w:w="2785" w:type="dxa"/>
            <w:shd w:val="clear" w:color="auto" w:fill="auto"/>
            <w:noWrap/>
            <w:vAlign w:val="center"/>
            <w:hideMark/>
          </w:tcPr>
          <w:p w14:paraId="79B22C33" w14:textId="573B1081" w:rsidR="00DC1E99" w:rsidRPr="00A66A8D" w:rsidRDefault="00DC1E99" w:rsidP="00A66A8D">
            <w:pPr>
              <w:spacing w:after="0" w:line="240" w:lineRule="auto"/>
              <w:jc w:val="center"/>
              <w:rPr>
                <w:rFonts w:eastAsia="Times New Roman" w:cs="Arial"/>
              </w:rPr>
            </w:pPr>
            <w:r w:rsidRPr="00A66A8D">
              <w:rPr>
                <w:rFonts w:eastAsia="Times New Roman" w:cs="Arial"/>
              </w:rPr>
              <w:t>SPERRY</w:t>
            </w:r>
          </w:p>
        </w:tc>
        <w:tc>
          <w:tcPr>
            <w:tcW w:w="1170" w:type="dxa"/>
            <w:shd w:val="clear" w:color="auto" w:fill="auto"/>
            <w:noWrap/>
            <w:vAlign w:val="center"/>
            <w:hideMark/>
          </w:tcPr>
          <w:p w14:paraId="43568AC7"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05765C7B"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1.25</w:t>
            </w:r>
          </w:p>
        </w:tc>
      </w:tr>
      <w:tr w:rsidR="00DC1E99" w:rsidRPr="00173FEE" w14:paraId="18F2F91D" w14:textId="77777777" w:rsidTr="00FA66DC">
        <w:trPr>
          <w:trHeight w:val="478"/>
          <w:jc w:val="center"/>
        </w:trPr>
        <w:tc>
          <w:tcPr>
            <w:tcW w:w="2785" w:type="dxa"/>
            <w:shd w:val="clear" w:color="auto" w:fill="auto"/>
            <w:noWrap/>
            <w:vAlign w:val="center"/>
            <w:hideMark/>
          </w:tcPr>
          <w:p w14:paraId="621AE5A7" w14:textId="0FF50214" w:rsidR="00DC1E99" w:rsidRPr="006569BD" w:rsidRDefault="00DC1E99" w:rsidP="006569BD">
            <w:pPr>
              <w:spacing w:after="0" w:line="240" w:lineRule="auto"/>
              <w:jc w:val="center"/>
              <w:rPr>
                <w:rFonts w:eastAsia="Times New Roman" w:cs="Arial"/>
              </w:rPr>
            </w:pPr>
            <w:r w:rsidRPr="006569BD">
              <w:rPr>
                <w:rFonts w:eastAsia="Times New Roman" w:cs="Arial"/>
              </w:rPr>
              <w:t>NORTH HILLS</w:t>
            </w:r>
          </w:p>
        </w:tc>
        <w:tc>
          <w:tcPr>
            <w:tcW w:w="1170" w:type="dxa"/>
            <w:shd w:val="clear" w:color="auto" w:fill="auto"/>
            <w:noWrap/>
            <w:vAlign w:val="center"/>
            <w:hideMark/>
          </w:tcPr>
          <w:p w14:paraId="3CE93147"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795DA79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1.25</w:t>
            </w:r>
          </w:p>
        </w:tc>
      </w:tr>
      <w:tr w:rsidR="00DC1E99" w:rsidRPr="00173FEE" w14:paraId="11731177" w14:textId="77777777" w:rsidTr="00FA66DC">
        <w:trPr>
          <w:trHeight w:val="478"/>
          <w:jc w:val="center"/>
        </w:trPr>
        <w:tc>
          <w:tcPr>
            <w:tcW w:w="2785" w:type="dxa"/>
            <w:shd w:val="clear" w:color="auto" w:fill="auto"/>
            <w:noWrap/>
            <w:vAlign w:val="center"/>
            <w:hideMark/>
          </w:tcPr>
          <w:p w14:paraId="3C4B9C49" w14:textId="455D6B3E" w:rsidR="00DC1E99" w:rsidRPr="006569BD" w:rsidRDefault="00DC1E99" w:rsidP="006569BD">
            <w:pPr>
              <w:spacing w:after="0" w:line="240" w:lineRule="auto"/>
              <w:jc w:val="center"/>
              <w:rPr>
                <w:rFonts w:eastAsia="Times New Roman" w:cs="Arial"/>
              </w:rPr>
            </w:pPr>
            <w:r w:rsidRPr="006569BD">
              <w:rPr>
                <w:rFonts w:eastAsia="Times New Roman" w:cs="Arial"/>
              </w:rPr>
              <w:t>PORT WASHINGTON</w:t>
            </w:r>
          </w:p>
        </w:tc>
        <w:tc>
          <w:tcPr>
            <w:tcW w:w="1170" w:type="dxa"/>
            <w:shd w:val="clear" w:color="auto" w:fill="auto"/>
            <w:noWrap/>
            <w:vAlign w:val="center"/>
            <w:hideMark/>
          </w:tcPr>
          <w:p w14:paraId="3BB772B0"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2A6C2278"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687DD830" w14:textId="77777777" w:rsidTr="00FA66DC">
        <w:trPr>
          <w:trHeight w:val="478"/>
          <w:jc w:val="center"/>
        </w:trPr>
        <w:tc>
          <w:tcPr>
            <w:tcW w:w="2785" w:type="dxa"/>
            <w:shd w:val="clear" w:color="auto" w:fill="auto"/>
            <w:noWrap/>
            <w:vAlign w:val="center"/>
            <w:hideMark/>
          </w:tcPr>
          <w:p w14:paraId="0671BABB" w14:textId="2BE80949" w:rsidR="00DC1E99" w:rsidRPr="006569BD" w:rsidRDefault="00DC1E99" w:rsidP="006569BD">
            <w:pPr>
              <w:spacing w:after="0" w:line="240" w:lineRule="auto"/>
              <w:jc w:val="center"/>
              <w:rPr>
                <w:rFonts w:eastAsia="Times New Roman" w:cs="Arial"/>
              </w:rPr>
            </w:pPr>
            <w:r w:rsidRPr="006569BD">
              <w:rPr>
                <w:rFonts w:eastAsia="Times New Roman" w:cs="Arial"/>
              </w:rPr>
              <w:t>MANHASSET</w:t>
            </w:r>
          </w:p>
        </w:tc>
        <w:tc>
          <w:tcPr>
            <w:tcW w:w="1170" w:type="dxa"/>
            <w:shd w:val="clear" w:color="auto" w:fill="auto"/>
            <w:noWrap/>
            <w:vAlign w:val="center"/>
            <w:hideMark/>
          </w:tcPr>
          <w:p w14:paraId="541549C3"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69832DB8"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1D950A0F" w14:textId="77777777" w:rsidTr="00FA66DC">
        <w:trPr>
          <w:trHeight w:val="478"/>
          <w:jc w:val="center"/>
        </w:trPr>
        <w:tc>
          <w:tcPr>
            <w:tcW w:w="2785" w:type="dxa"/>
            <w:shd w:val="clear" w:color="auto" w:fill="auto"/>
            <w:noWrap/>
            <w:vAlign w:val="center"/>
            <w:hideMark/>
          </w:tcPr>
          <w:p w14:paraId="3EDB9C4E" w14:textId="7FB8EE3D" w:rsidR="00DC1E99" w:rsidRPr="006569BD" w:rsidRDefault="00DC1E99" w:rsidP="006569BD">
            <w:pPr>
              <w:spacing w:after="0" w:line="240" w:lineRule="auto"/>
              <w:jc w:val="center"/>
              <w:rPr>
                <w:rFonts w:eastAsia="Times New Roman" w:cs="Arial"/>
              </w:rPr>
            </w:pPr>
            <w:r w:rsidRPr="006569BD">
              <w:rPr>
                <w:rFonts w:eastAsia="Times New Roman" w:cs="Arial"/>
              </w:rPr>
              <w:t>BAR BEACH</w:t>
            </w:r>
          </w:p>
        </w:tc>
        <w:tc>
          <w:tcPr>
            <w:tcW w:w="1170" w:type="dxa"/>
            <w:shd w:val="clear" w:color="auto" w:fill="auto"/>
            <w:noWrap/>
            <w:vAlign w:val="center"/>
            <w:hideMark/>
          </w:tcPr>
          <w:p w14:paraId="0A082146"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641BE7B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65644CD5" w14:textId="77777777" w:rsidTr="00FA66DC">
        <w:trPr>
          <w:trHeight w:val="478"/>
          <w:jc w:val="center"/>
        </w:trPr>
        <w:tc>
          <w:tcPr>
            <w:tcW w:w="2785" w:type="dxa"/>
            <w:shd w:val="clear" w:color="auto" w:fill="auto"/>
            <w:noWrap/>
            <w:vAlign w:val="center"/>
            <w:hideMark/>
          </w:tcPr>
          <w:p w14:paraId="79AFAC39" w14:textId="74988741" w:rsidR="00DC1E99" w:rsidRPr="006569BD" w:rsidRDefault="00DC1E99" w:rsidP="006569BD">
            <w:pPr>
              <w:spacing w:after="0" w:line="240" w:lineRule="auto"/>
              <w:jc w:val="center"/>
              <w:rPr>
                <w:rFonts w:eastAsia="Times New Roman" w:cs="Arial"/>
              </w:rPr>
            </w:pPr>
            <w:r w:rsidRPr="006569BD">
              <w:rPr>
                <w:rFonts w:eastAsia="Times New Roman" w:cs="Arial"/>
              </w:rPr>
              <w:t>GLENHEAD</w:t>
            </w:r>
          </w:p>
        </w:tc>
        <w:tc>
          <w:tcPr>
            <w:tcW w:w="1170" w:type="dxa"/>
            <w:shd w:val="clear" w:color="auto" w:fill="auto"/>
            <w:noWrap/>
            <w:vAlign w:val="center"/>
            <w:hideMark/>
          </w:tcPr>
          <w:p w14:paraId="636F118C"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40039B29"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114AD92D" w14:textId="77777777" w:rsidTr="00FA66DC">
        <w:trPr>
          <w:trHeight w:val="478"/>
          <w:jc w:val="center"/>
        </w:trPr>
        <w:tc>
          <w:tcPr>
            <w:tcW w:w="2785" w:type="dxa"/>
            <w:shd w:val="clear" w:color="auto" w:fill="auto"/>
            <w:noWrap/>
            <w:vAlign w:val="center"/>
            <w:hideMark/>
          </w:tcPr>
          <w:p w14:paraId="53E47885" w14:textId="1A89B470" w:rsidR="00DC1E99" w:rsidRPr="006569BD" w:rsidRDefault="00DC1E99" w:rsidP="00A66A8D">
            <w:pPr>
              <w:spacing w:after="0" w:line="240" w:lineRule="auto"/>
              <w:jc w:val="center"/>
              <w:rPr>
                <w:rFonts w:eastAsia="Times New Roman" w:cs="Arial"/>
              </w:rPr>
            </w:pPr>
            <w:r w:rsidRPr="006569BD">
              <w:rPr>
                <w:rFonts w:eastAsia="Times New Roman" w:cs="Arial"/>
              </w:rPr>
              <w:t>ORCHARD</w:t>
            </w:r>
          </w:p>
        </w:tc>
        <w:tc>
          <w:tcPr>
            <w:tcW w:w="1170" w:type="dxa"/>
            <w:shd w:val="clear" w:color="auto" w:fill="auto"/>
            <w:noWrap/>
            <w:vAlign w:val="center"/>
            <w:hideMark/>
          </w:tcPr>
          <w:p w14:paraId="7EF06ACB" w14:textId="77777777" w:rsidR="00DC1E99" w:rsidRPr="006569BD" w:rsidRDefault="00DC1E99" w:rsidP="00A66A8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287450C2" w14:textId="77777777" w:rsidR="00DC1E99" w:rsidRPr="006569BD" w:rsidRDefault="00DC1E99" w:rsidP="00A66A8D">
            <w:pPr>
              <w:spacing w:after="0" w:line="240" w:lineRule="auto"/>
              <w:jc w:val="center"/>
              <w:rPr>
                <w:rFonts w:eastAsia="Times New Roman" w:cs="Arial"/>
                <w:color w:val="000000"/>
              </w:rPr>
            </w:pPr>
            <w:r w:rsidRPr="006569BD">
              <w:rPr>
                <w:rFonts w:eastAsia="Times New Roman" w:cs="Arial"/>
                <w:color w:val="000000"/>
              </w:rPr>
              <w:t>0.75</w:t>
            </w:r>
          </w:p>
        </w:tc>
      </w:tr>
      <w:tr w:rsidR="00DC1E99" w:rsidRPr="00173FEE" w14:paraId="5DC87505" w14:textId="77777777" w:rsidTr="00FA66DC">
        <w:trPr>
          <w:trHeight w:val="478"/>
          <w:jc w:val="center"/>
        </w:trPr>
        <w:tc>
          <w:tcPr>
            <w:tcW w:w="2785" w:type="dxa"/>
            <w:shd w:val="clear" w:color="auto" w:fill="auto"/>
            <w:noWrap/>
            <w:vAlign w:val="center"/>
            <w:hideMark/>
          </w:tcPr>
          <w:p w14:paraId="7F7A5DBF" w14:textId="2FDBEEDA" w:rsidR="00DC1E99" w:rsidRPr="00A66A8D" w:rsidRDefault="00DC1E99" w:rsidP="00A66A8D">
            <w:pPr>
              <w:spacing w:after="0" w:line="240" w:lineRule="auto"/>
              <w:jc w:val="center"/>
              <w:rPr>
                <w:rFonts w:eastAsia="Times New Roman" w:cs="Arial"/>
              </w:rPr>
            </w:pPr>
            <w:r w:rsidRPr="00A66A8D">
              <w:rPr>
                <w:rFonts w:eastAsia="Times New Roman" w:cs="Arial"/>
              </w:rPr>
              <w:t>BROOKVILLE</w:t>
            </w:r>
          </w:p>
        </w:tc>
        <w:tc>
          <w:tcPr>
            <w:tcW w:w="1170" w:type="dxa"/>
            <w:shd w:val="clear" w:color="auto" w:fill="auto"/>
            <w:noWrap/>
            <w:vAlign w:val="center"/>
            <w:hideMark/>
          </w:tcPr>
          <w:p w14:paraId="146B76C1"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100653C5"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06FE8AE3" w14:textId="77777777" w:rsidTr="00FA66DC">
        <w:trPr>
          <w:trHeight w:val="478"/>
          <w:jc w:val="center"/>
        </w:trPr>
        <w:tc>
          <w:tcPr>
            <w:tcW w:w="2785" w:type="dxa"/>
            <w:shd w:val="clear" w:color="auto" w:fill="auto"/>
            <w:noWrap/>
            <w:vAlign w:val="center"/>
            <w:hideMark/>
          </w:tcPr>
          <w:p w14:paraId="6E3E3374" w14:textId="77777777" w:rsidR="00DC1E99" w:rsidRPr="00A66A8D" w:rsidRDefault="00DC1E99" w:rsidP="00A66A8D">
            <w:pPr>
              <w:spacing w:after="0" w:line="240" w:lineRule="auto"/>
              <w:jc w:val="center"/>
              <w:rPr>
                <w:rFonts w:eastAsia="Times New Roman" w:cs="Arial"/>
              </w:rPr>
            </w:pPr>
            <w:r w:rsidRPr="00A66A8D">
              <w:rPr>
                <w:rFonts w:eastAsia="Times New Roman" w:cs="Arial"/>
              </w:rPr>
              <w:t>STEWART MANOR</w:t>
            </w:r>
          </w:p>
        </w:tc>
        <w:tc>
          <w:tcPr>
            <w:tcW w:w="1170" w:type="dxa"/>
            <w:shd w:val="clear" w:color="auto" w:fill="auto"/>
            <w:noWrap/>
            <w:vAlign w:val="center"/>
            <w:hideMark/>
          </w:tcPr>
          <w:p w14:paraId="6348E5E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1E5D93DF"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040490E3" w14:textId="77777777" w:rsidTr="00FA66DC">
        <w:trPr>
          <w:trHeight w:val="478"/>
          <w:jc w:val="center"/>
        </w:trPr>
        <w:tc>
          <w:tcPr>
            <w:tcW w:w="2785" w:type="dxa"/>
            <w:shd w:val="clear" w:color="auto" w:fill="auto"/>
            <w:noWrap/>
            <w:vAlign w:val="center"/>
            <w:hideMark/>
          </w:tcPr>
          <w:p w14:paraId="6E22D4C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GARDEN CITY PARK</w:t>
            </w:r>
          </w:p>
        </w:tc>
        <w:tc>
          <w:tcPr>
            <w:tcW w:w="1170" w:type="dxa"/>
            <w:shd w:val="clear" w:color="auto" w:fill="auto"/>
            <w:noWrap/>
            <w:vAlign w:val="center"/>
            <w:hideMark/>
          </w:tcPr>
          <w:p w14:paraId="49496D2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41340730"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42766779" w14:textId="77777777" w:rsidTr="00DC1E99">
        <w:trPr>
          <w:trHeight w:val="478"/>
          <w:jc w:val="center"/>
        </w:trPr>
        <w:tc>
          <w:tcPr>
            <w:tcW w:w="2785" w:type="dxa"/>
            <w:shd w:val="clear" w:color="auto" w:fill="auto"/>
            <w:noWrap/>
            <w:vAlign w:val="center"/>
            <w:hideMark/>
          </w:tcPr>
          <w:p w14:paraId="3E36FCC7" w14:textId="77777777" w:rsidR="00DC1E99" w:rsidRPr="00A66A8D" w:rsidRDefault="00DC1E99" w:rsidP="00A66A8D">
            <w:pPr>
              <w:spacing w:after="0" w:line="240" w:lineRule="auto"/>
              <w:jc w:val="center"/>
              <w:rPr>
                <w:rFonts w:eastAsia="Times New Roman" w:cs="Arial"/>
              </w:rPr>
            </w:pPr>
            <w:r w:rsidRPr="00A66A8D">
              <w:rPr>
                <w:rFonts w:eastAsia="Times New Roman" w:cs="Arial"/>
              </w:rPr>
              <w:t>NEW CASSEL</w:t>
            </w:r>
          </w:p>
        </w:tc>
        <w:tc>
          <w:tcPr>
            <w:tcW w:w="1170" w:type="dxa"/>
            <w:shd w:val="clear" w:color="auto" w:fill="auto"/>
            <w:noWrap/>
            <w:vAlign w:val="center"/>
            <w:hideMark/>
          </w:tcPr>
          <w:p w14:paraId="5E8C2D7E"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77ACFD18"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5F25D91F" w14:textId="77777777" w:rsidTr="00DC1E99">
        <w:trPr>
          <w:trHeight w:val="478"/>
          <w:jc w:val="center"/>
        </w:trPr>
        <w:tc>
          <w:tcPr>
            <w:tcW w:w="2785" w:type="dxa"/>
            <w:shd w:val="clear" w:color="auto" w:fill="auto"/>
            <w:noWrap/>
            <w:vAlign w:val="center"/>
            <w:hideMark/>
          </w:tcPr>
          <w:p w14:paraId="536C5A3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HERRICKS</w:t>
            </w:r>
          </w:p>
        </w:tc>
        <w:tc>
          <w:tcPr>
            <w:tcW w:w="1170" w:type="dxa"/>
            <w:shd w:val="clear" w:color="auto" w:fill="auto"/>
            <w:noWrap/>
            <w:vAlign w:val="center"/>
            <w:hideMark/>
          </w:tcPr>
          <w:p w14:paraId="7ECD8781"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47A9FB98"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29B03693" w14:textId="77777777" w:rsidTr="00DC1E99">
        <w:trPr>
          <w:trHeight w:val="478"/>
          <w:jc w:val="center"/>
        </w:trPr>
        <w:tc>
          <w:tcPr>
            <w:tcW w:w="2785" w:type="dxa"/>
            <w:shd w:val="clear" w:color="auto" w:fill="auto"/>
            <w:noWrap/>
            <w:vAlign w:val="center"/>
            <w:hideMark/>
          </w:tcPr>
          <w:p w14:paraId="4A077179" w14:textId="2366E395" w:rsidR="00DC1E99" w:rsidRPr="00A66A8D" w:rsidRDefault="00DC1E99" w:rsidP="00A66A8D">
            <w:pPr>
              <w:spacing w:after="0" w:line="240" w:lineRule="auto"/>
              <w:jc w:val="center"/>
              <w:rPr>
                <w:rFonts w:eastAsia="Times New Roman" w:cs="Arial"/>
              </w:rPr>
            </w:pPr>
            <w:r w:rsidRPr="00A66A8D">
              <w:rPr>
                <w:rFonts w:eastAsia="Times New Roman" w:cs="Arial"/>
              </w:rPr>
              <w:t>JERICHO</w:t>
            </w:r>
          </w:p>
        </w:tc>
        <w:tc>
          <w:tcPr>
            <w:tcW w:w="1170" w:type="dxa"/>
            <w:shd w:val="clear" w:color="auto" w:fill="auto"/>
            <w:noWrap/>
            <w:vAlign w:val="center"/>
            <w:hideMark/>
          </w:tcPr>
          <w:p w14:paraId="1A99086D"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184EFF98"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10D0EFBC" w14:textId="77777777" w:rsidTr="00DC1E99">
        <w:trPr>
          <w:trHeight w:val="478"/>
          <w:jc w:val="center"/>
        </w:trPr>
        <w:tc>
          <w:tcPr>
            <w:tcW w:w="2785" w:type="dxa"/>
            <w:shd w:val="clear" w:color="auto" w:fill="auto"/>
            <w:noWrap/>
            <w:vAlign w:val="center"/>
            <w:hideMark/>
          </w:tcPr>
          <w:p w14:paraId="682A5C66" w14:textId="77777777" w:rsidR="00DC1E99" w:rsidRPr="00A66A8D" w:rsidRDefault="00DC1E99" w:rsidP="00A66A8D">
            <w:pPr>
              <w:spacing w:after="0" w:line="240" w:lineRule="auto"/>
              <w:jc w:val="center"/>
              <w:rPr>
                <w:rFonts w:eastAsia="Times New Roman" w:cs="Arial"/>
              </w:rPr>
            </w:pPr>
            <w:r w:rsidRPr="00A66A8D">
              <w:rPr>
                <w:rFonts w:eastAsia="Times New Roman" w:cs="Arial"/>
              </w:rPr>
              <w:t>FLORAL PARK</w:t>
            </w:r>
          </w:p>
        </w:tc>
        <w:tc>
          <w:tcPr>
            <w:tcW w:w="1170" w:type="dxa"/>
            <w:shd w:val="clear" w:color="auto" w:fill="auto"/>
            <w:noWrap/>
            <w:vAlign w:val="center"/>
            <w:hideMark/>
          </w:tcPr>
          <w:p w14:paraId="3C279B5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5CE67986"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5856DCE2" w14:textId="77777777" w:rsidTr="00DC1E99">
        <w:trPr>
          <w:trHeight w:val="478"/>
          <w:jc w:val="center"/>
        </w:trPr>
        <w:tc>
          <w:tcPr>
            <w:tcW w:w="2785" w:type="dxa"/>
            <w:shd w:val="clear" w:color="auto" w:fill="auto"/>
            <w:noWrap/>
            <w:vAlign w:val="center"/>
            <w:hideMark/>
          </w:tcPr>
          <w:p w14:paraId="3A89C1E9" w14:textId="77777777" w:rsidR="00DC1E99" w:rsidRPr="00A66A8D" w:rsidRDefault="00DC1E99" w:rsidP="00A66A8D">
            <w:pPr>
              <w:spacing w:after="0" w:line="240" w:lineRule="auto"/>
              <w:jc w:val="center"/>
              <w:rPr>
                <w:rFonts w:eastAsia="Times New Roman" w:cs="Arial"/>
              </w:rPr>
            </w:pPr>
            <w:r w:rsidRPr="00A66A8D">
              <w:rPr>
                <w:rFonts w:eastAsia="Times New Roman" w:cs="Arial"/>
              </w:rPr>
              <w:t>LOCUST VALLEY</w:t>
            </w:r>
          </w:p>
        </w:tc>
        <w:tc>
          <w:tcPr>
            <w:tcW w:w="1170" w:type="dxa"/>
            <w:shd w:val="clear" w:color="auto" w:fill="auto"/>
            <w:noWrap/>
            <w:vAlign w:val="center"/>
            <w:hideMark/>
          </w:tcPr>
          <w:p w14:paraId="51E0CD7A"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49F1B26D"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29F18777" w14:textId="77777777" w:rsidTr="00DC1E99">
        <w:trPr>
          <w:trHeight w:val="478"/>
          <w:jc w:val="center"/>
        </w:trPr>
        <w:tc>
          <w:tcPr>
            <w:tcW w:w="2785" w:type="dxa"/>
            <w:shd w:val="clear" w:color="auto" w:fill="auto"/>
            <w:noWrap/>
            <w:vAlign w:val="center"/>
            <w:hideMark/>
          </w:tcPr>
          <w:p w14:paraId="1764A96A" w14:textId="77777777" w:rsidR="00DC1E99" w:rsidRPr="00A66A8D" w:rsidRDefault="00DC1E99" w:rsidP="00A66A8D">
            <w:pPr>
              <w:spacing w:after="0" w:line="240" w:lineRule="auto"/>
              <w:jc w:val="center"/>
              <w:rPr>
                <w:rFonts w:eastAsia="Times New Roman" w:cs="Arial"/>
              </w:rPr>
            </w:pPr>
            <w:r w:rsidRPr="00A66A8D">
              <w:rPr>
                <w:rFonts w:eastAsia="Times New Roman" w:cs="Arial"/>
              </w:rPr>
              <w:lastRenderedPageBreak/>
              <w:t>MITCHELL GARDENS</w:t>
            </w:r>
          </w:p>
        </w:tc>
        <w:tc>
          <w:tcPr>
            <w:tcW w:w="1170" w:type="dxa"/>
            <w:shd w:val="clear" w:color="auto" w:fill="auto"/>
            <w:noWrap/>
            <w:vAlign w:val="center"/>
            <w:hideMark/>
          </w:tcPr>
          <w:p w14:paraId="0BC3FCC9"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479E961C"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06CDCAB5" w14:textId="77777777" w:rsidTr="00DC1E99">
        <w:trPr>
          <w:trHeight w:val="478"/>
          <w:jc w:val="center"/>
        </w:trPr>
        <w:tc>
          <w:tcPr>
            <w:tcW w:w="2785" w:type="dxa"/>
            <w:shd w:val="clear" w:color="auto" w:fill="auto"/>
            <w:noWrap/>
            <w:vAlign w:val="center"/>
            <w:hideMark/>
          </w:tcPr>
          <w:p w14:paraId="31E6AB29" w14:textId="3D35A26C" w:rsidR="00DC1E99" w:rsidRPr="00A66A8D" w:rsidRDefault="00DC1E99" w:rsidP="00A66A8D">
            <w:pPr>
              <w:spacing w:after="0" w:line="240" w:lineRule="auto"/>
              <w:jc w:val="center"/>
              <w:rPr>
                <w:rFonts w:eastAsia="Times New Roman" w:cs="Arial"/>
              </w:rPr>
            </w:pPr>
            <w:r w:rsidRPr="00A66A8D">
              <w:rPr>
                <w:rFonts w:eastAsia="Times New Roman" w:cs="Arial"/>
              </w:rPr>
              <w:t>WHITESDE</w:t>
            </w:r>
          </w:p>
        </w:tc>
        <w:tc>
          <w:tcPr>
            <w:tcW w:w="1170" w:type="dxa"/>
            <w:shd w:val="clear" w:color="auto" w:fill="auto"/>
            <w:noWrap/>
            <w:vAlign w:val="center"/>
            <w:hideMark/>
          </w:tcPr>
          <w:p w14:paraId="79410FF2"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359095C1"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2ED56D2B" w14:textId="77777777" w:rsidTr="00DC1E99">
        <w:trPr>
          <w:trHeight w:val="478"/>
          <w:jc w:val="center"/>
        </w:trPr>
        <w:tc>
          <w:tcPr>
            <w:tcW w:w="2785" w:type="dxa"/>
            <w:shd w:val="clear" w:color="auto" w:fill="auto"/>
            <w:noWrap/>
            <w:vAlign w:val="center"/>
            <w:hideMark/>
          </w:tcPr>
          <w:p w14:paraId="1FE64112" w14:textId="4DA4D42A" w:rsidR="00DC1E99" w:rsidRPr="00A66A8D" w:rsidRDefault="00DC1E99" w:rsidP="00A66A8D">
            <w:pPr>
              <w:spacing w:after="0" w:line="240" w:lineRule="auto"/>
              <w:jc w:val="center"/>
              <w:rPr>
                <w:rFonts w:eastAsia="Times New Roman" w:cs="Arial"/>
              </w:rPr>
            </w:pPr>
            <w:r w:rsidRPr="00A66A8D">
              <w:rPr>
                <w:rFonts w:eastAsia="Times New Roman" w:cs="Arial"/>
              </w:rPr>
              <w:t>ELMONT</w:t>
            </w:r>
          </w:p>
        </w:tc>
        <w:tc>
          <w:tcPr>
            <w:tcW w:w="1170" w:type="dxa"/>
            <w:shd w:val="clear" w:color="auto" w:fill="auto"/>
            <w:noWrap/>
            <w:vAlign w:val="center"/>
            <w:hideMark/>
          </w:tcPr>
          <w:p w14:paraId="5F5B15AC"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7BFCDDC9"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723644D6" w14:textId="77777777" w:rsidTr="00DC1E99">
        <w:trPr>
          <w:trHeight w:val="478"/>
          <w:jc w:val="center"/>
        </w:trPr>
        <w:tc>
          <w:tcPr>
            <w:tcW w:w="2785" w:type="dxa"/>
            <w:shd w:val="clear" w:color="auto" w:fill="auto"/>
            <w:noWrap/>
            <w:vAlign w:val="center"/>
            <w:hideMark/>
          </w:tcPr>
          <w:p w14:paraId="4CC9DBEB" w14:textId="77777777" w:rsidR="00DC1E99" w:rsidRPr="00A66A8D" w:rsidRDefault="00DC1E99" w:rsidP="00A66A8D">
            <w:pPr>
              <w:spacing w:after="0" w:line="240" w:lineRule="auto"/>
              <w:jc w:val="center"/>
              <w:rPr>
                <w:rFonts w:eastAsia="Times New Roman" w:cs="Arial"/>
              </w:rPr>
            </w:pPr>
            <w:r w:rsidRPr="00A66A8D">
              <w:rPr>
                <w:rFonts w:eastAsia="Times New Roman" w:cs="Arial"/>
              </w:rPr>
              <w:t>MEADOWBROOK</w:t>
            </w:r>
          </w:p>
        </w:tc>
        <w:tc>
          <w:tcPr>
            <w:tcW w:w="1170" w:type="dxa"/>
            <w:shd w:val="clear" w:color="auto" w:fill="auto"/>
            <w:noWrap/>
            <w:vAlign w:val="center"/>
            <w:hideMark/>
          </w:tcPr>
          <w:p w14:paraId="7706A347"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6DE12ADD"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0FACA332" w14:textId="77777777" w:rsidTr="00DC1E99">
        <w:trPr>
          <w:trHeight w:val="478"/>
          <w:jc w:val="center"/>
        </w:trPr>
        <w:tc>
          <w:tcPr>
            <w:tcW w:w="2785" w:type="dxa"/>
            <w:shd w:val="clear" w:color="auto" w:fill="auto"/>
            <w:noWrap/>
            <w:vAlign w:val="center"/>
            <w:hideMark/>
          </w:tcPr>
          <w:p w14:paraId="26FBBCF4" w14:textId="476C1B4F" w:rsidR="00DC1E99" w:rsidRPr="00A66A8D" w:rsidRDefault="00DC1E99" w:rsidP="00A66A8D">
            <w:pPr>
              <w:spacing w:after="0" w:line="240" w:lineRule="auto"/>
              <w:jc w:val="center"/>
              <w:rPr>
                <w:rFonts w:eastAsia="Times New Roman" w:cs="Arial"/>
              </w:rPr>
            </w:pPr>
            <w:r w:rsidRPr="00A66A8D">
              <w:rPr>
                <w:rFonts w:eastAsia="Times New Roman" w:cs="Arial"/>
              </w:rPr>
              <w:t>CENTRAL AVE</w:t>
            </w:r>
          </w:p>
        </w:tc>
        <w:tc>
          <w:tcPr>
            <w:tcW w:w="1170" w:type="dxa"/>
            <w:shd w:val="clear" w:color="auto" w:fill="auto"/>
            <w:noWrap/>
            <w:vAlign w:val="center"/>
            <w:hideMark/>
          </w:tcPr>
          <w:p w14:paraId="228CB62F"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2CB3FAE3"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0.25</w:t>
            </w:r>
          </w:p>
        </w:tc>
      </w:tr>
      <w:tr w:rsidR="00DC1E99" w:rsidRPr="00173FEE" w14:paraId="335D8C5F" w14:textId="77777777" w:rsidTr="00DC1E99">
        <w:trPr>
          <w:trHeight w:val="478"/>
          <w:jc w:val="center"/>
        </w:trPr>
        <w:tc>
          <w:tcPr>
            <w:tcW w:w="2785" w:type="dxa"/>
            <w:shd w:val="clear" w:color="auto" w:fill="auto"/>
            <w:noWrap/>
            <w:vAlign w:val="center"/>
            <w:hideMark/>
          </w:tcPr>
          <w:p w14:paraId="6CFD68A3" w14:textId="19608D8D" w:rsidR="00DC1E99" w:rsidRPr="00A66A8D" w:rsidRDefault="00DC1E99" w:rsidP="00A66A8D">
            <w:pPr>
              <w:spacing w:after="0" w:line="240" w:lineRule="auto"/>
              <w:jc w:val="center"/>
              <w:rPr>
                <w:rFonts w:eastAsia="Times New Roman" w:cs="Arial"/>
              </w:rPr>
            </w:pPr>
            <w:r w:rsidRPr="00A66A8D">
              <w:rPr>
                <w:rFonts w:eastAsia="Times New Roman" w:cs="Arial"/>
              </w:rPr>
              <w:t>OYSTERBAY</w:t>
            </w:r>
          </w:p>
        </w:tc>
        <w:tc>
          <w:tcPr>
            <w:tcW w:w="1170" w:type="dxa"/>
            <w:shd w:val="clear" w:color="auto" w:fill="auto"/>
            <w:noWrap/>
            <w:vAlign w:val="center"/>
            <w:hideMark/>
          </w:tcPr>
          <w:p w14:paraId="50A42D40"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6012268B"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0.25</w:t>
            </w:r>
          </w:p>
        </w:tc>
      </w:tr>
      <w:tr w:rsidR="00DC1E99" w:rsidRPr="00173FEE" w14:paraId="70272699" w14:textId="77777777" w:rsidTr="00DC1E99">
        <w:trPr>
          <w:trHeight w:val="507"/>
          <w:jc w:val="center"/>
        </w:trPr>
        <w:tc>
          <w:tcPr>
            <w:tcW w:w="2785" w:type="dxa"/>
            <w:shd w:val="clear" w:color="auto" w:fill="auto"/>
            <w:noWrap/>
            <w:vAlign w:val="center"/>
            <w:hideMark/>
          </w:tcPr>
          <w:p w14:paraId="26DEE53D" w14:textId="28232A9F" w:rsidR="00DC1E99" w:rsidRPr="00A66A8D" w:rsidRDefault="00DC1E99" w:rsidP="00A66A8D">
            <w:pPr>
              <w:spacing w:after="0" w:line="240" w:lineRule="auto"/>
              <w:jc w:val="center"/>
              <w:rPr>
                <w:rFonts w:eastAsia="Times New Roman" w:cs="Arial"/>
              </w:rPr>
            </w:pPr>
            <w:r w:rsidRPr="00A66A8D">
              <w:rPr>
                <w:rFonts w:eastAsia="Times New Roman" w:cs="Arial"/>
              </w:rPr>
              <w:t>CORONA</w:t>
            </w:r>
          </w:p>
        </w:tc>
        <w:tc>
          <w:tcPr>
            <w:tcW w:w="1170" w:type="dxa"/>
            <w:shd w:val="clear" w:color="auto" w:fill="auto"/>
            <w:noWrap/>
            <w:vAlign w:val="center"/>
            <w:hideMark/>
          </w:tcPr>
          <w:p w14:paraId="500D2F00"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7CE173DF"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0.25</w:t>
            </w:r>
          </w:p>
        </w:tc>
      </w:tr>
    </w:tbl>
    <w:p w14:paraId="7F28603C" w14:textId="0471C960" w:rsidR="00FC135E" w:rsidRDefault="00FC135E" w:rsidP="00FC135E">
      <w:pPr>
        <w:pStyle w:val="Level2Text"/>
      </w:pPr>
    </w:p>
    <w:p w14:paraId="0B3104C4" w14:textId="439C3475" w:rsidR="00AF0794" w:rsidRDefault="00363A78" w:rsidP="009D0977">
      <w:pPr>
        <w:pStyle w:val="Level2Text"/>
      </w:pPr>
      <w:r w:rsidRPr="00AB7A09">
        <w:t xml:space="preserve">The non-coincident peaks for </w:t>
      </w:r>
      <w:r>
        <w:t>the Glenwood load area</w:t>
      </w:r>
      <w:r w:rsidRPr="00AB7A09">
        <w:t xml:space="preserve"> for the </w:t>
      </w:r>
      <w:r>
        <w:t>preceding</w:t>
      </w:r>
      <w:r w:rsidRPr="00AB7A09">
        <w:t xml:space="preserve"> 5 y</w:t>
      </w:r>
      <w:r>
        <w:t>ears are shown in the Table A3-2</w:t>
      </w:r>
      <w:r w:rsidRPr="00AB7A09">
        <w:t xml:space="preserve"> below</w:t>
      </w:r>
      <w:r w:rsidR="00C84367">
        <w:t>.</w:t>
      </w:r>
      <w:r w:rsidDel="009B73CC">
        <w:t xml:space="preserve"> </w:t>
      </w:r>
    </w:p>
    <w:p w14:paraId="29CA909F" w14:textId="247B9528" w:rsidR="00847DF8" w:rsidRDefault="008E402F" w:rsidP="00DE67EA">
      <w:pPr>
        <w:pStyle w:val="Level1Text"/>
        <w:ind w:left="0"/>
        <w:jc w:val="center"/>
      </w:pPr>
      <w:r>
        <w:rPr>
          <w:b/>
        </w:rPr>
        <w:t>Table A</w:t>
      </w:r>
      <w:r w:rsidR="00363A78">
        <w:rPr>
          <w:b/>
        </w:rPr>
        <w:t>3</w:t>
      </w:r>
      <w:r>
        <w:rPr>
          <w:b/>
        </w:rPr>
        <w:t>-</w:t>
      </w:r>
      <w:r w:rsidR="00363A78">
        <w:rPr>
          <w:b/>
        </w:rPr>
        <w:t>2</w:t>
      </w:r>
      <w:r w:rsidRPr="008D3A9A">
        <w:rPr>
          <w:b/>
        </w:rPr>
        <w:t xml:space="preserve">:  </w:t>
      </w:r>
      <w:r>
        <w:rPr>
          <w:b/>
        </w:rPr>
        <w:t>Glenwood Load Area</w:t>
      </w:r>
      <w:r w:rsidRPr="008D3A9A">
        <w:rPr>
          <w:b/>
        </w:rPr>
        <w:t>’</w:t>
      </w:r>
      <w:r>
        <w:rPr>
          <w:b/>
        </w:rPr>
        <w:t>s Non-Coincident Peaks</w:t>
      </w:r>
    </w:p>
    <w:tbl>
      <w:tblPr>
        <w:tblW w:w="5971" w:type="dxa"/>
        <w:jc w:val="center"/>
        <w:tblLook w:val="04A0" w:firstRow="1" w:lastRow="0" w:firstColumn="1" w:lastColumn="0" w:noHBand="0" w:noVBand="1"/>
      </w:tblPr>
      <w:tblGrid>
        <w:gridCol w:w="2641"/>
        <w:gridCol w:w="3330"/>
      </w:tblGrid>
      <w:tr w:rsidR="00847DF8" w:rsidRPr="00847DF8" w14:paraId="1268639E" w14:textId="77777777" w:rsidTr="00DE67EA">
        <w:trPr>
          <w:trHeight w:val="253"/>
          <w:jc w:val="center"/>
        </w:trPr>
        <w:tc>
          <w:tcPr>
            <w:tcW w:w="2641" w:type="dxa"/>
            <w:vMerge w:val="restart"/>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5612ED69" w14:textId="77777777" w:rsidR="00847DF8" w:rsidRPr="00336A95" w:rsidRDefault="00847DF8" w:rsidP="00DE67EA">
            <w:pPr>
              <w:spacing w:after="0" w:line="240" w:lineRule="auto"/>
              <w:jc w:val="center"/>
              <w:rPr>
                <w:rFonts w:eastAsia="Times New Roman" w:cs="Arial"/>
                <w:b/>
                <w:bCs/>
                <w:i/>
                <w:iCs/>
                <w:color w:val="000000"/>
              </w:rPr>
            </w:pPr>
            <w:r w:rsidRPr="00336A95">
              <w:rPr>
                <w:rFonts w:eastAsia="Times New Roman" w:cs="Arial"/>
                <w:b/>
                <w:bCs/>
                <w:color w:val="000000"/>
              </w:rPr>
              <w:t>Year</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2F2AA77E" w14:textId="77777777" w:rsidR="00847DF8" w:rsidRPr="00336A95" w:rsidRDefault="00847DF8" w:rsidP="00DE67EA">
            <w:pPr>
              <w:spacing w:after="0" w:line="240" w:lineRule="auto"/>
              <w:jc w:val="center"/>
              <w:rPr>
                <w:rFonts w:eastAsia="Times New Roman" w:cs="Arial"/>
                <w:b/>
                <w:bCs/>
                <w:i/>
                <w:iCs/>
                <w:color w:val="000000"/>
              </w:rPr>
            </w:pPr>
            <w:r w:rsidRPr="00336A95">
              <w:rPr>
                <w:rFonts w:eastAsia="Times New Roman" w:cs="Arial"/>
                <w:b/>
                <w:bCs/>
                <w:color w:val="000000"/>
              </w:rPr>
              <w:t>Total MW</w:t>
            </w:r>
          </w:p>
        </w:tc>
      </w:tr>
      <w:tr w:rsidR="00847DF8" w:rsidRPr="00847DF8" w14:paraId="2DDC5C8F" w14:textId="77777777" w:rsidTr="00DE67EA">
        <w:trPr>
          <w:trHeight w:val="493"/>
          <w:jc w:val="center"/>
        </w:trPr>
        <w:tc>
          <w:tcPr>
            <w:tcW w:w="2641" w:type="dxa"/>
            <w:vMerge/>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49C26BE1" w14:textId="77777777" w:rsidR="00847DF8" w:rsidRPr="00336A95" w:rsidRDefault="00847DF8" w:rsidP="00336A95">
            <w:pPr>
              <w:spacing w:before="120" w:after="120" w:line="240" w:lineRule="auto"/>
              <w:jc w:val="center"/>
              <w:rPr>
                <w:rFonts w:eastAsia="Times New Roman" w:cs="Arial"/>
                <w:bCs/>
                <w:color w:val="000000"/>
              </w:rPr>
            </w:pPr>
          </w:p>
        </w:tc>
        <w:tc>
          <w:tcPr>
            <w:tcW w:w="3330" w:type="dxa"/>
            <w:vMerge/>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42B17B84" w14:textId="77777777" w:rsidR="00847DF8" w:rsidRPr="00336A95" w:rsidRDefault="00847DF8" w:rsidP="00336A95">
            <w:pPr>
              <w:spacing w:before="120" w:after="120" w:line="240" w:lineRule="auto"/>
              <w:jc w:val="center"/>
              <w:rPr>
                <w:rFonts w:eastAsia="Times New Roman" w:cs="Arial"/>
                <w:bCs/>
                <w:color w:val="000000"/>
              </w:rPr>
            </w:pPr>
          </w:p>
        </w:tc>
      </w:tr>
      <w:tr w:rsidR="00702084" w:rsidRPr="00847DF8" w14:paraId="7BB7978C"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79D7991C"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2011</w:t>
            </w:r>
          </w:p>
        </w:tc>
        <w:tc>
          <w:tcPr>
            <w:tcW w:w="3330" w:type="dxa"/>
            <w:tcBorders>
              <w:top w:val="nil"/>
              <w:left w:val="nil"/>
              <w:bottom w:val="single" w:sz="4" w:space="0" w:color="auto"/>
              <w:right w:val="single" w:sz="4" w:space="0" w:color="auto"/>
            </w:tcBorders>
            <w:shd w:val="clear" w:color="000000" w:fill="FFFFFF"/>
            <w:noWrap/>
            <w:vAlign w:val="bottom"/>
            <w:hideMark/>
          </w:tcPr>
          <w:p w14:paraId="5F19CC18" w14:textId="0BB7E5D8"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81</w:t>
            </w:r>
            <w:r>
              <w:rPr>
                <w:rFonts w:eastAsia="Times New Roman" w:cs="Arial"/>
                <w:bCs/>
                <w:color w:val="000000"/>
              </w:rPr>
              <w:t>0.6</w:t>
            </w:r>
          </w:p>
        </w:tc>
      </w:tr>
      <w:tr w:rsidR="00702084" w:rsidRPr="00847DF8" w14:paraId="67CB1477"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4D3DC61A"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2012</w:t>
            </w:r>
          </w:p>
        </w:tc>
        <w:tc>
          <w:tcPr>
            <w:tcW w:w="3330" w:type="dxa"/>
            <w:tcBorders>
              <w:top w:val="nil"/>
              <w:left w:val="nil"/>
              <w:bottom w:val="single" w:sz="4" w:space="0" w:color="auto"/>
              <w:right w:val="single" w:sz="4" w:space="0" w:color="auto"/>
            </w:tcBorders>
            <w:shd w:val="clear" w:color="000000" w:fill="FFFFFF"/>
            <w:noWrap/>
            <w:vAlign w:val="bottom"/>
            <w:hideMark/>
          </w:tcPr>
          <w:p w14:paraId="55E5B12E" w14:textId="28F93443"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7</w:t>
            </w:r>
            <w:r>
              <w:rPr>
                <w:rFonts w:eastAsia="Times New Roman" w:cs="Arial"/>
                <w:bCs/>
                <w:color w:val="000000"/>
              </w:rPr>
              <w:t>29.1</w:t>
            </w:r>
          </w:p>
        </w:tc>
      </w:tr>
      <w:tr w:rsidR="00702084" w:rsidRPr="00847DF8" w14:paraId="27DAE57C"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74DD0280"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2013</w:t>
            </w:r>
          </w:p>
        </w:tc>
        <w:tc>
          <w:tcPr>
            <w:tcW w:w="3330" w:type="dxa"/>
            <w:tcBorders>
              <w:top w:val="nil"/>
              <w:left w:val="nil"/>
              <w:bottom w:val="single" w:sz="4" w:space="0" w:color="auto"/>
              <w:right w:val="single" w:sz="4" w:space="0" w:color="auto"/>
            </w:tcBorders>
            <w:shd w:val="clear" w:color="000000" w:fill="FFFFFF"/>
            <w:noWrap/>
            <w:vAlign w:val="bottom"/>
            <w:hideMark/>
          </w:tcPr>
          <w:p w14:paraId="5DB5F091" w14:textId="7B56A8EE"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7</w:t>
            </w:r>
            <w:r>
              <w:rPr>
                <w:rFonts w:eastAsia="Times New Roman" w:cs="Arial"/>
                <w:bCs/>
                <w:color w:val="000000"/>
              </w:rPr>
              <w:t>47.5</w:t>
            </w:r>
          </w:p>
        </w:tc>
      </w:tr>
      <w:tr w:rsidR="00702084" w:rsidRPr="00847DF8" w14:paraId="5AF00B65"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13A294BA"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2014</w:t>
            </w:r>
          </w:p>
        </w:tc>
        <w:tc>
          <w:tcPr>
            <w:tcW w:w="3330" w:type="dxa"/>
            <w:tcBorders>
              <w:top w:val="nil"/>
              <w:left w:val="nil"/>
              <w:bottom w:val="single" w:sz="4" w:space="0" w:color="auto"/>
              <w:right w:val="single" w:sz="4" w:space="0" w:color="auto"/>
            </w:tcBorders>
            <w:shd w:val="clear" w:color="000000" w:fill="FFFFFF"/>
            <w:noWrap/>
            <w:vAlign w:val="bottom"/>
            <w:hideMark/>
          </w:tcPr>
          <w:p w14:paraId="5F304C68" w14:textId="469BB450"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6</w:t>
            </w:r>
            <w:r>
              <w:rPr>
                <w:rFonts w:eastAsia="Times New Roman" w:cs="Arial"/>
                <w:bCs/>
                <w:color w:val="000000"/>
              </w:rPr>
              <w:t>65.4</w:t>
            </w:r>
          </w:p>
        </w:tc>
      </w:tr>
      <w:tr w:rsidR="00702084" w:rsidRPr="00847DF8" w14:paraId="2419BD19"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45F204D2"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2015</w:t>
            </w:r>
          </w:p>
        </w:tc>
        <w:tc>
          <w:tcPr>
            <w:tcW w:w="3330" w:type="dxa"/>
            <w:tcBorders>
              <w:top w:val="nil"/>
              <w:left w:val="nil"/>
              <w:bottom w:val="single" w:sz="4" w:space="0" w:color="auto"/>
              <w:right w:val="single" w:sz="4" w:space="0" w:color="auto"/>
            </w:tcBorders>
            <w:shd w:val="clear" w:color="000000" w:fill="FFFFFF"/>
            <w:noWrap/>
            <w:vAlign w:val="bottom"/>
            <w:hideMark/>
          </w:tcPr>
          <w:p w14:paraId="70AFD20A" w14:textId="5E6132A8"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71</w:t>
            </w:r>
            <w:r>
              <w:rPr>
                <w:rFonts w:eastAsia="Times New Roman" w:cs="Arial"/>
                <w:bCs/>
                <w:color w:val="000000"/>
              </w:rPr>
              <w:t>3.9</w:t>
            </w:r>
          </w:p>
        </w:tc>
      </w:tr>
    </w:tbl>
    <w:p w14:paraId="1279734D" w14:textId="25B06D64" w:rsidR="00847DF8" w:rsidRDefault="00847DF8" w:rsidP="00847DF8">
      <w:pPr>
        <w:pStyle w:val="Level1Text"/>
      </w:pPr>
    </w:p>
    <w:p w14:paraId="5395B9A1" w14:textId="3489A7E0" w:rsidR="008E402F" w:rsidRDefault="00F75D9B" w:rsidP="00E044B5">
      <w:pPr>
        <w:pStyle w:val="Level2Text"/>
      </w:pPr>
      <w:r w:rsidRPr="00847DF8">
        <w:t xml:space="preserve">The following </w:t>
      </w:r>
      <w:r>
        <w:t>T</w:t>
      </w:r>
      <w:r w:rsidRPr="00847DF8">
        <w:t>able</w:t>
      </w:r>
      <w:r>
        <w:t xml:space="preserve"> A3-3</w:t>
      </w:r>
      <w:r w:rsidRPr="00847DF8">
        <w:t xml:space="preserve"> provides </w:t>
      </w:r>
      <w:r>
        <w:t>p</w:t>
      </w:r>
      <w:r w:rsidRPr="00847DF8">
        <w:t xml:space="preserve">eak loads by </w:t>
      </w:r>
      <w:r>
        <w:t>substation for the Glenwood area</w:t>
      </w:r>
      <w:r w:rsidRPr="00847DF8">
        <w:t xml:space="preserve"> with the date and time of the peak for the last 5 years.  This table accounts for NYISO initiated Demand Response events</w:t>
      </w:r>
      <w:r w:rsidR="00900481" w:rsidRPr="00900481">
        <w:t>.</w:t>
      </w:r>
    </w:p>
    <w:p w14:paraId="6A3E4721" w14:textId="77777777" w:rsidR="003D67DA" w:rsidRDefault="003D67DA" w:rsidP="00E044B5">
      <w:pPr>
        <w:pStyle w:val="Level2Text"/>
        <w:sectPr w:rsidR="003D67DA" w:rsidSect="00A60504">
          <w:pgSz w:w="12240" w:h="15840" w:code="1"/>
          <w:pgMar w:top="1440" w:right="1440" w:bottom="1440" w:left="1440" w:header="720" w:footer="720" w:gutter="0"/>
          <w:cols w:space="720"/>
          <w:docGrid w:linePitch="360"/>
        </w:sectPr>
      </w:pPr>
    </w:p>
    <w:p w14:paraId="78BD79E2" w14:textId="77777777" w:rsidR="00DE1376" w:rsidRDefault="00DE1376" w:rsidP="00E044B5">
      <w:pPr>
        <w:pStyle w:val="Level2Text"/>
      </w:pPr>
    </w:p>
    <w:p w14:paraId="2EC7F398" w14:textId="22F8F450" w:rsidR="008E402F" w:rsidRDefault="008E402F" w:rsidP="008E402F">
      <w:pPr>
        <w:pStyle w:val="Level1Text"/>
        <w:jc w:val="center"/>
      </w:pPr>
      <w:r>
        <w:rPr>
          <w:b/>
        </w:rPr>
        <w:t>Table A</w:t>
      </w:r>
      <w:r w:rsidR="0097604F">
        <w:rPr>
          <w:b/>
        </w:rPr>
        <w:t>3</w:t>
      </w:r>
      <w:r>
        <w:rPr>
          <w:b/>
        </w:rPr>
        <w:t>-</w:t>
      </w:r>
      <w:r w:rsidR="0097604F">
        <w:rPr>
          <w:b/>
        </w:rPr>
        <w:t>3</w:t>
      </w:r>
      <w:r w:rsidRPr="008D3A9A">
        <w:rPr>
          <w:b/>
        </w:rPr>
        <w:t>:</w:t>
      </w:r>
      <w:r>
        <w:rPr>
          <w:b/>
        </w:rPr>
        <w:t xml:space="preserve"> Glenwood </w:t>
      </w:r>
      <w:r w:rsidRPr="00706792">
        <w:rPr>
          <w:b/>
        </w:rPr>
        <w:t xml:space="preserve">Load Area </w:t>
      </w:r>
      <w:r w:rsidR="00D2590D">
        <w:rPr>
          <w:b/>
        </w:rPr>
        <w:t xml:space="preserve">Substation </w:t>
      </w:r>
      <w:r w:rsidRPr="00706792">
        <w:rPr>
          <w:b/>
        </w:rPr>
        <w:t>Peak Loads</w:t>
      </w:r>
      <w:r w:rsidR="00847235">
        <w:rPr>
          <w:b/>
        </w:rPr>
        <w:t xml:space="preserve"> </w:t>
      </w:r>
    </w:p>
    <w:tbl>
      <w:tblPr>
        <w:tblW w:w="5523" w:type="pct"/>
        <w:jc w:val="center"/>
        <w:tblLayout w:type="fixed"/>
        <w:tblLook w:val="04A0" w:firstRow="1" w:lastRow="0" w:firstColumn="1" w:lastColumn="0" w:noHBand="0" w:noVBand="1"/>
      </w:tblPr>
      <w:tblGrid>
        <w:gridCol w:w="823"/>
        <w:gridCol w:w="547"/>
        <w:gridCol w:w="920"/>
        <w:gridCol w:w="550"/>
        <w:gridCol w:w="824"/>
        <w:gridCol w:w="457"/>
        <w:gridCol w:w="824"/>
        <w:gridCol w:w="460"/>
        <w:gridCol w:w="824"/>
        <w:gridCol w:w="640"/>
        <w:gridCol w:w="824"/>
        <w:gridCol w:w="637"/>
        <w:gridCol w:w="917"/>
        <w:gridCol w:w="457"/>
        <w:gridCol w:w="917"/>
        <w:gridCol w:w="457"/>
        <w:gridCol w:w="824"/>
        <w:gridCol w:w="457"/>
        <w:gridCol w:w="917"/>
        <w:gridCol w:w="457"/>
        <w:gridCol w:w="821"/>
      </w:tblGrid>
      <w:tr w:rsidR="00430193" w:rsidRPr="00124A62" w14:paraId="75501062" w14:textId="77777777" w:rsidTr="005E68C3">
        <w:trPr>
          <w:trHeight w:val="300"/>
          <w:jc w:val="center"/>
        </w:trPr>
        <w:tc>
          <w:tcPr>
            <w:tcW w:w="283" w:type="pct"/>
            <w:tcBorders>
              <w:top w:val="nil"/>
              <w:left w:val="nil"/>
              <w:bottom w:val="nil"/>
              <w:right w:val="nil"/>
            </w:tcBorders>
            <w:shd w:val="clear" w:color="auto" w:fill="auto"/>
            <w:noWrap/>
            <w:vAlign w:val="center"/>
            <w:hideMark/>
          </w:tcPr>
          <w:p w14:paraId="5E8526E7" w14:textId="77777777" w:rsidR="00124A62" w:rsidRPr="005E68C3" w:rsidRDefault="00124A62" w:rsidP="005E68C3">
            <w:pPr>
              <w:spacing w:after="0" w:line="240" w:lineRule="auto"/>
              <w:jc w:val="center"/>
              <w:rPr>
                <w:rFonts w:eastAsia="Times New Roman" w:cs="Arial"/>
                <w:sz w:val="12"/>
                <w:szCs w:val="12"/>
              </w:rPr>
            </w:pPr>
          </w:p>
        </w:tc>
        <w:tc>
          <w:tcPr>
            <w:tcW w:w="50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5325C03" w14:textId="77777777" w:rsidR="00124A62" w:rsidRPr="005E68C3" w:rsidRDefault="00124A62" w:rsidP="008758E9">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Corona Avenue</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800AEBD"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Great Neck</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D3C65B8"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Herricks</w:t>
            </w:r>
          </w:p>
        </w:tc>
        <w:tc>
          <w:tcPr>
            <w:tcW w:w="441"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117349D"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Manhasset</w:t>
            </w:r>
          </w:p>
        </w:tc>
        <w:tc>
          <w:tcPr>
            <w:tcW w:w="503"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24A2CBF"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North Hills</w:t>
            </w:r>
          </w:p>
        </w:tc>
        <w:tc>
          <w:tcPr>
            <w:tcW w:w="53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2A380B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Port Washington</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58CCFF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Whiteside</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612B2AF"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Bar Beach</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65DC4C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Stewart Manor</w:t>
            </w:r>
          </w:p>
        </w:tc>
        <w:tc>
          <w:tcPr>
            <w:tcW w:w="43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652108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Central Avenue</w:t>
            </w:r>
          </w:p>
        </w:tc>
      </w:tr>
      <w:tr w:rsidR="00430193" w:rsidRPr="00124A62" w14:paraId="3A72EEFB" w14:textId="77777777" w:rsidTr="005E68C3">
        <w:trPr>
          <w:trHeight w:val="300"/>
          <w:jc w:val="center"/>
        </w:trPr>
        <w:tc>
          <w:tcPr>
            <w:tcW w:w="283" w:type="pct"/>
            <w:tcBorders>
              <w:top w:val="nil"/>
              <w:left w:val="nil"/>
              <w:bottom w:val="nil"/>
              <w:right w:val="nil"/>
            </w:tcBorders>
            <w:shd w:val="clear" w:color="auto" w:fill="auto"/>
            <w:noWrap/>
            <w:vAlign w:val="center"/>
            <w:hideMark/>
          </w:tcPr>
          <w:p w14:paraId="1B91728B" w14:textId="77777777" w:rsidR="00124A62" w:rsidRPr="005E68C3" w:rsidRDefault="00124A62" w:rsidP="008758E9">
            <w:pPr>
              <w:spacing w:after="0" w:line="240" w:lineRule="auto"/>
              <w:jc w:val="center"/>
              <w:rPr>
                <w:rFonts w:eastAsia="Times New Roman" w:cs="Arial"/>
                <w:b/>
                <w:bCs/>
                <w:color w:val="000000"/>
                <w:sz w:val="12"/>
                <w:szCs w:val="12"/>
              </w:rPr>
            </w:pPr>
          </w:p>
        </w:tc>
        <w:tc>
          <w:tcPr>
            <w:tcW w:w="50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5E40A8D"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2AB</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087584B7"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3A</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F710A84"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3KG</w:t>
            </w:r>
          </w:p>
        </w:tc>
        <w:tc>
          <w:tcPr>
            <w:tcW w:w="441"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EAD3FF8"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3D</w:t>
            </w:r>
          </w:p>
        </w:tc>
        <w:tc>
          <w:tcPr>
            <w:tcW w:w="503"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77BFB03"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3LG</w:t>
            </w:r>
          </w:p>
        </w:tc>
        <w:tc>
          <w:tcPr>
            <w:tcW w:w="53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A598DD7"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3H</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8A32C39"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3J</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6E46C9D"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4X</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42777B6"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4S</w:t>
            </w:r>
          </w:p>
        </w:tc>
        <w:tc>
          <w:tcPr>
            <w:tcW w:w="43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9284F32"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2W</w:t>
            </w:r>
          </w:p>
        </w:tc>
      </w:tr>
      <w:tr w:rsidR="00B93D92" w:rsidRPr="00124A62" w14:paraId="49926175" w14:textId="77777777" w:rsidTr="00430193">
        <w:trPr>
          <w:trHeight w:val="300"/>
          <w:jc w:val="center"/>
        </w:trPr>
        <w:tc>
          <w:tcPr>
            <w:tcW w:w="283" w:type="pct"/>
            <w:tcBorders>
              <w:top w:val="nil"/>
              <w:left w:val="nil"/>
              <w:bottom w:val="nil"/>
              <w:right w:val="nil"/>
            </w:tcBorders>
            <w:shd w:val="clear" w:color="auto" w:fill="auto"/>
            <w:noWrap/>
            <w:vAlign w:val="center"/>
            <w:hideMark/>
          </w:tcPr>
          <w:p w14:paraId="6646E767" w14:textId="77777777" w:rsidR="00124A62" w:rsidRPr="005E68C3" w:rsidRDefault="00124A62" w:rsidP="008758E9">
            <w:pPr>
              <w:spacing w:after="0" w:line="240" w:lineRule="auto"/>
              <w:jc w:val="center"/>
              <w:rPr>
                <w:rFonts w:eastAsia="Times New Roman" w:cs="Arial"/>
                <w:b/>
                <w:bCs/>
                <w:color w:val="000000"/>
                <w:sz w:val="12"/>
                <w:szCs w:val="12"/>
              </w:rPr>
            </w:pPr>
          </w:p>
        </w:tc>
        <w:tc>
          <w:tcPr>
            <w:tcW w:w="188" w:type="pct"/>
            <w:tcBorders>
              <w:top w:val="nil"/>
              <w:left w:val="single" w:sz="4" w:space="0" w:color="auto"/>
              <w:bottom w:val="single" w:sz="4" w:space="0" w:color="auto"/>
              <w:right w:val="single" w:sz="4" w:space="0" w:color="auto"/>
            </w:tcBorders>
            <w:shd w:val="clear" w:color="000000" w:fill="FCD5B4"/>
            <w:noWrap/>
            <w:vAlign w:val="center"/>
            <w:hideMark/>
          </w:tcPr>
          <w:p w14:paraId="49283A8D" w14:textId="77777777" w:rsidR="00124A62" w:rsidRPr="005E68C3" w:rsidRDefault="00124A62" w:rsidP="005B5A6E">
            <w:pPr>
              <w:keepNext/>
              <w:keepLines/>
              <w:spacing w:before="200" w:after="0" w:line="240" w:lineRule="auto"/>
              <w:jc w:val="center"/>
              <w:outlineLvl w:val="8"/>
              <w:rPr>
                <w:rFonts w:eastAsia="Times New Roman" w:cs="Arial"/>
                <w:sz w:val="12"/>
                <w:szCs w:val="12"/>
              </w:rPr>
            </w:pPr>
            <w:r w:rsidRPr="005E68C3">
              <w:rPr>
                <w:rFonts w:eastAsia="Times New Roman" w:cs="Arial"/>
                <w:sz w:val="12"/>
                <w:szCs w:val="12"/>
              </w:rPr>
              <w:t>PkMW</w:t>
            </w:r>
          </w:p>
        </w:tc>
        <w:tc>
          <w:tcPr>
            <w:tcW w:w="316" w:type="pct"/>
            <w:tcBorders>
              <w:top w:val="nil"/>
              <w:left w:val="nil"/>
              <w:bottom w:val="single" w:sz="4" w:space="0" w:color="auto"/>
              <w:right w:val="single" w:sz="4" w:space="0" w:color="auto"/>
            </w:tcBorders>
            <w:shd w:val="clear" w:color="000000" w:fill="FCD5B4"/>
            <w:noWrap/>
            <w:vAlign w:val="center"/>
            <w:hideMark/>
          </w:tcPr>
          <w:p w14:paraId="275B0EC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89" w:type="pct"/>
            <w:tcBorders>
              <w:top w:val="nil"/>
              <w:left w:val="nil"/>
              <w:bottom w:val="single" w:sz="4" w:space="0" w:color="auto"/>
              <w:right w:val="single" w:sz="4" w:space="0" w:color="auto"/>
            </w:tcBorders>
            <w:shd w:val="clear" w:color="000000" w:fill="FCD5B4"/>
            <w:noWrap/>
            <w:vAlign w:val="center"/>
            <w:hideMark/>
          </w:tcPr>
          <w:p w14:paraId="6B530D8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6C3A21EB"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0D34319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265EC253"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8" w:type="pct"/>
            <w:tcBorders>
              <w:top w:val="nil"/>
              <w:left w:val="nil"/>
              <w:bottom w:val="single" w:sz="4" w:space="0" w:color="auto"/>
              <w:right w:val="single" w:sz="4" w:space="0" w:color="auto"/>
            </w:tcBorders>
            <w:shd w:val="clear" w:color="000000" w:fill="FCD5B4"/>
            <w:noWrap/>
            <w:vAlign w:val="center"/>
            <w:hideMark/>
          </w:tcPr>
          <w:p w14:paraId="1C51AF8A"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04C7FC41"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220" w:type="pct"/>
            <w:tcBorders>
              <w:top w:val="nil"/>
              <w:left w:val="nil"/>
              <w:bottom w:val="single" w:sz="4" w:space="0" w:color="auto"/>
              <w:right w:val="single" w:sz="4" w:space="0" w:color="auto"/>
            </w:tcBorders>
            <w:shd w:val="clear" w:color="000000" w:fill="FCD5B4"/>
            <w:noWrap/>
            <w:vAlign w:val="center"/>
            <w:hideMark/>
          </w:tcPr>
          <w:p w14:paraId="07250928"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32DCF835"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219" w:type="pct"/>
            <w:tcBorders>
              <w:top w:val="nil"/>
              <w:left w:val="nil"/>
              <w:bottom w:val="single" w:sz="4" w:space="0" w:color="auto"/>
              <w:right w:val="single" w:sz="4" w:space="0" w:color="auto"/>
            </w:tcBorders>
            <w:shd w:val="clear" w:color="000000" w:fill="FCD5B4"/>
            <w:noWrap/>
            <w:vAlign w:val="center"/>
            <w:hideMark/>
          </w:tcPr>
          <w:p w14:paraId="622AD75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15" w:type="pct"/>
            <w:tcBorders>
              <w:top w:val="nil"/>
              <w:left w:val="nil"/>
              <w:bottom w:val="single" w:sz="4" w:space="0" w:color="auto"/>
              <w:right w:val="single" w:sz="4" w:space="0" w:color="auto"/>
            </w:tcBorders>
            <w:shd w:val="clear" w:color="000000" w:fill="FCD5B4"/>
            <w:noWrap/>
            <w:vAlign w:val="center"/>
            <w:hideMark/>
          </w:tcPr>
          <w:p w14:paraId="209395B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58E2A1E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15" w:type="pct"/>
            <w:tcBorders>
              <w:top w:val="nil"/>
              <w:left w:val="nil"/>
              <w:bottom w:val="single" w:sz="4" w:space="0" w:color="auto"/>
              <w:right w:val="single" w:sz="4" w:space="0" w:color="auto"/>
            </w:tcBorders>
            <w:shd w:val="clear" w:color="000000" w:fill="FCD5B4"/>
            <w:noWrap/>
            <w:vAlign w:val="center"/>
            <w:hideMark/>
          </w:tcPr>
          <w:p w14:paraId="09693B3D"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2512485C"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496EC9E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3A44DD57"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15" w:type="pct"/>
            <w:tcBorders>
              <w:top w:val="nil"/>
              <w:left w:val="nil"/>
              <w:bottom w:val="single" w:sz="4" w:space="0" w:color="auto"/>
              <w:right w:val="single" w:sz="4" w:space="0" w:color="auto"/>
            </w:tcBorders>
            <w:shd w:val="clear" w:color="000000" w:fill="FCD5B4"/>
            <w:noWrap/>
            <w:vAlign w:val="center"/>
            <w:hideMark/>
          </w:tcPr>
          <w:p w14:paraId="7EEC297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44FEE84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2" w:type="pct"/>
            <w:tcBorders>
              <w:top w:val="nil"/>
              <w:left w:val="nil"/>
              <w:bottom w:val="single" w:sz="4" w:space="0" w:color="auto"/>
              <w:right w:val="single" w:sz="4" w:space="0" w:color="auto"/>
            </w:tcBorders>
            <w:shd w:val="clear" w:color="000000" w:fill="FCD5B4"/>
            <w:noWrap/>
            <w:vAlign w:val="center"/>
            <w:hideMark/>
          </w:tcPr>
          <w:p w14:paraId="022110E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r>
      <w:tr w:rsidR="00B93D92" w:rsidRPr="00124A62" w14:paraId="65B94283" w14:textId="77777777" w:rsidTr="00430193">
        <w:trPr>
          <w:trHeight w:val="315"/>
          <w:jc w:val="center"/>
        </w:trPr>
        <w:tc>
          <w:tcPr>
            <w:tcW w:w="283" w:type="pct"/>
            <w:tcBorders>
              <w:top w:val="single" w:sz="4" w:space="0" w:color="BFBFBF"/>
              <w:left w:val="single" w:sz="4" w:space="0" w:color="BFBFBF"/>
              <w:bottom w:val="single" w:sz="4" w:space="0" w:color="BFBFBF"/>
              <w:right w:val="single" w:sz="4" w:space="0" w:color="BFBFBF"/>
            </w:tcBorders>
            <w:shd w:val="clear" w:color="000000" w:fill="FDE9D9"/>
            <w:noWrap/>
            <w:vAlign w:val="center"/>
            <w:hideMark/>
          </w:tcPr>
          <w:p w14:paraId="0FB1A2CC"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2011</w:t>
            </w:r>
          </w:p>
        </w:tc>
        <w:tc>
          <w:tcPr>
            <w:tcW w:w="188" w:type="pct"/>
            <w:tcBorders>
              <w:top w:val="nil"/>
              <w:left w:val="nil"/>
              <w:bottom w:val="single" w:sz="4" w:space="0" w:color="BFBFBF"/>
              <w:right w:val="single" w:sz="4" w:space="0" w:color="BFBFBF"/>
            </w:tcBorders>
            <w:shd w:val="clear" w:color="000000" w:fill="FDE9D9"/>
            <w:noWrap/>
            <w:vAlign w:val="center"/>
            <w:hideMark/>
          </w:tcPr>
          <w:p w14:paraId="2CBF15B2"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51.6</w:t>
            </w:r>
          </w:p>
        </w:tc>
        <w:tc>
          <w:tcPr>
            <w:tcW w:w="316" w:type="pct"/>
            <w:tcBorders>
              <w:top w:val="nil"/>
              <w:left w:val="nil"/>
              <w:bottom w:val="single" w:sz="4" w:space="0" w:color="BFBFBF"/>
              <w:right w:val="single" w:sz="4" w:space="0" w:color="BFBFBF"/>
            </w:tcBorders>
            <w:shd w:val="clear" w:color="000000" w:fill="FDE9D9"/>
            <w:vAlign w:val="center"/>
            <w:hideMark/>
          </w:tcPr>
          <w:p w14:paraId="39B0203C"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07/22/11 7P</w:t>
            </w:r>
          </w:p>
        </w:tc>
        <w:tc>
          <w:tcPr>
            <w:tcW w:w="189" w:type="pct"/>
            <w:tcBorders>
              <w:top w:val="nil"/>
              <w:left w:val="nil"/>
              <w:bottom w:val="single" w:sz="4" w:space="0" w:color="BFBFBF"/>
              <w:right w:val="single" w:sz="4" w:space="0" w:color="BFBFBF"/>
            </w:tcBorders>
            <w:shd w:val="clear" w:color="000000" w:fill="FDE9D9"/>
            <w:noWrap/>
            <w:vAlign w:val="center"/>
            <w:hideMark/>
          </w:tcPr>
          <w:p w14:paraId="34D17E1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96.8</w:t>
            </w:r>
          </w:p>
        </w:tc>
        <w:tc>
          <w:tcPr>
            <w:tcW w:w="283" w:type="pct"/>
            <w:tcBorders>
              <w:top w:val="nil"/>
              <w:left w:val="nil"/>
              <w:bottom w:val="single" w:sz="4" w:space="0" w:color="BFBFBF"/>
              <w:right w:val="single" w:sz="4" w:space="0" w:color="BFBFBF"/>
            </w:tcBorders>
            <w:shd w:val="clear" w:color="000000" w:fill="FDE9D9"/>
            <w:vAlign w:val="center"/>
            <w:hideMark/>
          </w:tcPr>
          <w:p w14:paraId="63DEAEC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3P</w:t>
            </w:r>
          </w:p>
        </w:tc>
        <w:tc>
          <w:tcPr>
            <w:tcW w:w="157" w:type="pct"/>
            <w:tcBorders>
              <w:top w:val="nil"/>
              <w:left w:val="nil"/>
              <w:bottom w:val="single" w:sz="4" w:space="0" w:color="BFBFBF"/>
              <w:right w:val="single" w:sz="4" w:space="0" w:color="BFBFBF"/>
            </w:tcBorders>
            <w:shd w:val="clear" w:color="000000" w:fill="FDE9D9"/>
            <w:noWrap/>
            <w:vAlign w:val="center"/>
            <w:hideMark/>
          </w:tcPr>
          <w:p w14:paraId="70E3657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48.7</w:t>
            </w:r>
          </w:p>
        </w:tc>
        <w:tc>
          <w:tcPr>
            <w:tcW w:w="283" w:type="pct"/>
            <w:tcBorders>
              <w:top w:val="nil"/>
              <w:left w:val="nil"/>
              <w:bottom w:val="single" w:sz="4" w:space="0" w:color="BFBFBF"/>
              <w:right w:val="single" w:sz="4" w:space="0" w:color="BFBFBF"/>
            </w:tcBorders>
            <w:shd w:val="clear" w:color="000000" w:fill="FDE9D9"/>
            <w:vAlign w:val="center"/>
            <w:hideMark/>
          </w:tcPr>
          <w:p w14:paraId="5EB7DB3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7P</w:t>
            </w:r>
          </w:p>
        </w:tc>
        <w:tc>
          <w:tcPr>
            <w:tcW w:w="158" w:type="pct"/>
            <w:tcBorders>
              <w:top w:val="nil"/>
              <w:left w:val="nil"/>
              <w:bottom w:val="single" w:sz="4" w:space="0" w:color="BFBFBF"/>
              <w:right w:val="single" w:sz="4" w:space="0" w:color="BFBFBF"/>
            </w:tcBorders>
            <w:shd w:val="clear" w:color="000000" w:fill="FDE9D9"/>
            <w:noWrap/>
            <w:vAlign w:val="center"/>
            <w:hideMark/>
          </w:tcPr>
          <w:p w14:paraId="4E61E9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49.8</w:t>
            </w:r>
          </w:p>
        </w:tc>
        <w:tc>
          <w:tcPr>
            <w:tcW w:w="283" w:type="pct"/>
            <w:tcBorders>
              <w:top w:val="nil"/>
              <w:left w:val="nil"/>
              <w:bottom w:val="single" w:sz="4" w:space="0" w:color="BFBFBF"/>
              <w:right w:val="single" w:sz="4" w:space="0" w:color="BFBFBF"/>
            </w:tcBorders>
            <w:shd w:val="clear" w:color="000000" w:fill="FDE9D9"/>
            <w:vAlign w:val="center"/>
            <w:hideMark/>
          </w:tcPr>
          <w:p w14:paraId="1D4DA49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5P</w:t>
            </w:r>
          </w:p>
        </w:tc>
        <w:tc>
          <w:tcPr>
            <w:tcW w:w="220" w:type="pct"/>
            <w:tcBorders>
              <w:top w:val="nil"/>
              <w:left w:val="nil"/>
              <w:bottom w:val="single" w:sz="4" w:space="0" w:color="BFBFBF"/>
              <w:right w:val="single" w:sz="4" w:space="0" w:color="BFBFBF"/>
            </w:tcBorders>
            <w:shd w:val="clear" w:color="000000" w:fill="FDE9D9"/>
            <w:noWrap/>
            <w:vAlign w:val="center"/>
            <w:hideMark/>
          </w:tcPr>
          <w:p w14:paraId="46B0883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50.8</w:t>
            </w:r>
          </w:p>
        </w:tc>
        <w:tc>
          <w:tcPr>
            <w:tcW w:w="283" w:type="pct"/>
            <w:tcBorders>
              <w:top w:val="nil"/>
              <w:left w:val="nil"/>
              <w:bottom w:val="single" w:sz="4" w:space="0" w:color="BFBFBF"/>
              <w:right w:val="single" w:sz="4" w:space="0" w:color="BFBFBF"/>
            </w:tcBorders>
            <w:shd w:val="clear" w:color="000000" w:fill="FDE9D9"/>
            <w:vAlign w:val="center"/>
            <w:hideMark/>
          </w:tcPr>
          <w:p w14:paraId="7D67029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07/21/11 2P</w:t>
            </w:r>
          </w:p>
        </w:tc>
        <w:tc>
          <w:tcPr>
            <w:tcW w:w="219" w:type="pct"/>
            <w:tcBorders>
              <w:top w:val="nil"/>
              <w:left w:val="nil"/>
              <w:bottom w:val="single" w:sz="4" w:space="0" w:color="BFBFBF"/>
              <w:right w:val="single" w:sz="4" w:space="0" w:color="BFBFBF"/>
            </w:tcBorders>
            <w:shd w:val="clear" w:color="000000" w:fill="FDE9D9"/>
            <w:noWrap/>
            <w:vAlign w:val="center"/>
            <w:hideMark/>
          </w:tcPr>
          <w:p w14:paraId="73DA6B4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56.5</w:t>
            </w:r>
          </w:p>
        </w:tc>
        <w:tc>
          <w:tcPr>
            <w:tcW w:w="315" w:type="pct"/>
            <w:tcBorders>
              <w:top w:val="nil"/>
              <w:left w:val="nil"/>
              <w:bottom w:val="single" w:sz="4" w:space="0" w:color="BFBFBF"/>
              <w:right w:val="single" w:sz="4" w:space="0" w:color="BFBFBF"/>
            </w:tcBorders>
            <w:shd w:val="clear" w:color="000000" w:fill="FDE9D9"/>
            <w:vAlign w:val="center"/>
            <w:hideMark/>
          </w:tcPr>
          <w:p w14:paraId="1D52BE0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07/26/11 5P</w:t>
            </w:r>
          </w:p>
        </w:tc>
        <w:tc>
          <w:tcPr>
            <w:tcW w:w="157" w:type="pct"/>
            <w:tcBorders>
              <w:top w:val="nil"/>
              <w:left w:val="nil"/>
              <w:bottom w:val="single" w:sz="4" w:space="0" w:color="BFBFBF"/>
              <w:right w:val="single" w:sz="4" w:space="0" w:color="BFBFBF"/>
            </w:tcBorders>
            <w:shd w:val="clear" w:color="000000" w:fill="FDE9D9"/>
            <w:noWrap/>
            <w:vAlign w:val="center"/>
            <w:hideMark/>
          </w:tcPr>
          <w:p w14:paraId="0A515C7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82.2</w:t>
            </w:r>
          </w:p>
        </w:tc>
        <w:tc>
          <w:tcPr>
            <w:tcW w:w="315" w:type="pct"/>
            <w:tcBorders>
              <w:top w:val="nil"/>
              <w:left w:val="nil"/>
              <w:bottom w:val="single" w:sz="4" w:space="0" w:color="BFBFBF"/>
              <w:right w:val="single" w:sz="4" w:space="0" w:color="BFBFBF"/>
            </w:tcBorders>
            <w:shd w:val="clear" w:color="000000" w:fill="FDE9D9"/>
            <w:vAlign w:val="center"/>
            <w:hideMark/>
          </w:tcPr>
          <w:p w14:paraId="6E557BC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07/23/11 4P</w:t>
            </w:r>
          </w:p>
        </w:tc>
        <w:tc>
          <w:tcPr>
            <w:tcW w:w="157" w:type="pct"/>
            <w:tcBorders>
              <w:top w:val="nil"/>
              <w:left w:val="nil"/>
              <w:bottom w:val="single" w:sz="4" w:space="0" w:color="BFBFBF"/>
              <w:right w:val="single" w:sz="4" w:space="0" w:color="BFBFBF"/>
            </w:tcBorders>
            <w:shd w:val="clear" w:color="000000" w:fill="FDE9D9"/>
            <w:noWrap/>
            <w:vAlign w:val="center"/>
            <w:hideMark/>
          </w:tcPr>
          <w:p w14:paraId="607B4C4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36.2</w:t>
            </w:r>
          </w:p>
        </w:tc>
        <w:tc>
          <w:tcPr>
            <w:tcW w:w="283" w:type="pct"/>
            <w:tcBorders>
              <w:top w:val="nil"/>
              <w:left w:val="nil"/>
              <w:bottom w:val="single" w:sz="4" w:space="0" w:color="BFBFBF"/>
              <w:right w:val="single" w:sz="4" w:space="0" w:color="BFBFBF"/>
            </w:tcBorders>
            <w:shd w:val="clear" w:color="000000" w:fill="FDE9D9"/>
            <w:vAlign w:val="center"/>
            <w:hideMark/>
          </w:tcPr>
          <w:p w14:paraId="752918E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07/26/11 4P</w:t>
            </w:r>
          </w:p>
        </w:tc>
        <w:tc>
          <w:tcPr>
            <w:tcW w:w="157" w:type="pct"/>
            <w:tcBorders>
              <w:top w:val="nil"/>
              <w:left w:val="nil"/>
              <w:bottom w:val="single" w:sz="4" w:space="0" w:color="BFBFBF"/>
              <w:right w:val="single" w:sz="4" w:space="0" w:color="BFBFBF"/>
            </w:tcBorders>
            <w:shd w:val="clear" w:color="000000" w:fill="FDE9D9"/>
            <w:noWrap/>
            <w:vAlign w:val="center"/>
            <w:hideMark/>
          </w:tcPr>
          <w:p w14:paraId="44AE289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6.9</w:t>
            </w:r>
          </w:p>
        </w:tc>
        <w:tc>
          <w:tcPr>
            <w:tcW w:w="315" w:type="pct"/>
            <w:tcBorders>
              <w:top w:val="nil"/>
              <w:left w:val="nil"/>
              <w:bottom w:val="single" w:sz="4" w:space="0" w:color="BFBFBF"/>
              <w:right w:val="single" w:sz="4" w:space="0" w:color="BFBFBF"/>
            </w:tcBorders>
            <w:shd w:val="clear" w:color="000000" w:fill="FDE9D9"/>
            <w:vAlign w:val="center"/>
            <w:hideMark/>
          </w:tcPr>
          <w:p w14:paraId="685829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06/11/11 1A</w:t>
            </w:r>
          </w:p>
        </w:tc>
        <w:tc>
          <w:tcPr>
            <w:tcW w:w="157" w:type="pct"/>
            <w:tcBorders>
              <w:top w:val="nil"/>
              <w:left w:val="nil"/>
              <w:bottom w:val="single" w:sz="4" w:space="0" w:color="BFBFBF"/>
              <w:right w:val="single" w:sz="4" w:space="0" w:color="BFBFBF"/>
            </w:tcBorders>
            <w:shd w:val="clear" w:color="000000" w:fill="FDE9D9"/>
            <w:noWrap/>
            <w:vAlign w:val="center"/>
            <w:hideMark/>
          </w:tcPr>
          <w:p w14:paraId="1942F51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8.9</w:t>
            </w:r>
          </w:p>
        </w:tc>
        <w:tc>
          <w:tcPr>
            <w:tcW w:w="282" w:type="pct"/>
            <w:tcBorders>
              <w:top w:val="nil"/>
              <w:left w:val="nil"/>
              <w:bottom w:val="single" w:sz="4" w:space="0" w:color="BFBFBF"/>
              <w:right w:val="single" w:sz="4" w:space="0" w:color="BFBFBF"/>
            </w:tcBorders>
            <w:shd w:val="clear" w:color="000000" w:fill="FDE9D9"/>
            <w:vAlign w:val="center"/>
            <w:hideMark/>
          </w:tcPr>
          <w:p w14:paraId="38C12BC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10P</w:t>
            </w:r>
          </w:p>
        </w:tc>
      </w:tr>
      <w:tr w:rsidR="00B93D92" w:rsidRPr="00124A62" w14:paraId="403756B8"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auto" w:fill="auto"/>
            <w:noWrap/>
            <w:vAlign w:val="center"/>
            <w:hideMark/>
          </w:tcPr>
          <w:p w14:paraId="0F3997E6"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2012</w:t>
            </w:r>
          </w:p>
        </w:tc>
        <w:tc>
          <w:tcPr>
            <w:tcW w:w="188" w:type="pct"/>
            <w:tcBorders>
              <w:top w:val="nil"/>
              <w:left w:val="nil"/>
              <w:bottom w:val="single" w:sz="4" w:space="0" w:color="BFBFBF"/>
              <w:right w:val="single" w:sz="4" w:space="0" w:color="BFBFBF"/>
            </w:tcBorders>
            <w:shd w:val="clear" w:color="auto" w:fill="auto"/>
            <w:noWrap/>
            <w:vAlign w:val="center"/>
            <w:hideMark/>
          </w:tcPr>
          <w:p w14:paraId="2F851325"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45.2</w:t>
            </w:r>
          </w:p>
        </w:tc>
        <w:tc>
          <w:tcPr>
            <w:tcW w:w="316" w:type="pct"/>
            <w:tcBorders>
              <w:top w:val="nil"/>
              <w:left w:val="nil"/>
              <w:bottom w:val="single" w:sz="4" w:space="0" w:color="BFBFBF"/>
              <w:right w:val="single" w:sz="4" w:space="0" w:color="BFBFBF"/>
            </w:tcBorders>
            <w:shd w:val="clear" w:color="auto" w:fill="auto"/>
            <w:vAlign w:val="center"/>
            <w:hideMark/>
          </w:tcPr>
          <w:p w14:paraId="1F3C3BF3"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06/21/12 6P</w:t>
            </w:r>
          </w:p>
        </w:tc>
        <w:tc>
          <w:tcPr>
            <w:tcW w:w="189" w:type="pct"/>
            <w:tcBorders>
              <w:top w:val="nil"/>
              <w:left w:val="nil"/>
              <w:bottom w:val="single" w:sz="4" w:space="0" w:color="BFBFBF"/>
              <w:right w:val="single" w:sz="4" w:space="0" w:color="BFBFBF"/>
            </w:tcBorders>
            <w:shd w:val="clear" w:color="auto" w:fill="auto"/>
            <w:noWrap/>
            <w:vAlign w:val="center"/>
            <w:hideMark/>
          </w:tcPr>
          <w:p w14:paraId="64D4940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85.5</w:t>
            </w:r>
          </w:p>
        </w:tc>
        <w:tc>
          <w:tcPr>
            <w:tcW w:w="283" w:type="pct"/>
            <w:tcBorders>
              <w:top w:val="nil"/>
              <w:left w:val="nil"/>
              <w:bottom w:val="single" w:sz="4" w:space="0" w:color="BFBFBF"/>
              <w:right w:val="single" w:sz="4" w:space="0" w:color="BFBFBF"/>
            </w:tcBorders>
            <w:shd w:val="clear" w:color="auto" w:fill="auto"/>
            <w:vAlign w:val="center"/>
            <w:hideMark/>
          </w:tcPr>
          <w:p w14:paraId="4A3F6D3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6P</w:t>
            </w:r>
          </w:p>
        </w:tc>
        <w:tc>
          <w:tcPr>
            <w:tcW w:w="157" w:type="pct"/>
            <w:tcBorders>
              <w:top w:val="nil"/>
              <w:left w:val="nil"/>
              <w:bottom w:val="single" w:sz="4" w:space="0" w:color="BFBFBF"/>
              <w:right w:val="single" w:sz="4" w:space="0" w:color="BFBFBF"/>
            </w:tcBorders>
            <w:shd w:val="clear" w:color="auto" w:fill="auto"/>
            <w:noWrap/>
            <w:vAlign w:val="center"/>
            <w:hideMark/>
          </w:tcPr>
          <w:p w14:paraId="7E4EACC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42.3</w:t>
            </w:r>
          </w:p>
        </w:tc>
        <w:tc>
          <w:tcPr>
            <w:tcW w:w="283" w:type="pct"/>
            <w:tcBorders>
              <w:top w:val="nil"/>
              <w:left w:val="nil"/>
              <w:bottom w:val="single" w:sz="4" w:space="0" w:color="BFBFBF"/>
              <w:right w:val="single" w:sz="4" w:space="0" w:color="BFBFBF"/>
            </w:tcBorders>
            <w:shd w:val="clear" w:color="auto" w:fill="auto"/>
            <w:vAlign w:val="center"/>
            <w:hideMark/>
          </w:tcPr>
          <w:p w14:paraId="2B48270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58" w:type="pct"/>
            <w:tcBorders>
              <w:top w:val="nil"/>
              <w:left w:val="nil"/>
              <w:bottom w:val="single" w:sz="4" w:space="0" w:color="BFBFBF"/>
              <w:right w:val="single" w:sz="4" w:space="0" w:color="BFBFBF"/>
            </w:tcBorders>
            <w:shd w:val="clear" w:color="auto" w:fill="auto"/>
            <w:noWrap/>
            <w:vAlign w:val="center"/>
            <w:hideMark/>
          </w:tcPr>
          <w:p w14:paraId="0A0E7A2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45.9</w:t>
            </w:r>
          </w:p>
        </w:tc>
        <w:tc>
          <w:tcPr>
            <w:tcW w:w="283" w:type="pct"/>
            <w:tcBorders>
              <w:top w:val="nil"/>
              <w:left w:val="nil"/>
              <w:bottom w:val="single" w:sz="4" w:space="0" w:color="BFBFBF"/>
              <w:right w:val="single" w:sz="4" w:space="0" w:color="BFBFBF"/>
            </w:tcBorders>
            <w:shd w:val="clear" w:color="auto" w:fill="auto"/>
            <w:vAlign w:val="center"/>
            <w:hideMark/>
          </w:tcPr>
          <w:p w14:paraId="6870397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220" w:type="pct"/>
            <w:tcBorders>
              <w:top w:val="nil"/>
              <w:left w:val="nil"/>
              <w:bottom w:val="single" w:sz="4" w:space="0" w:color="BFBFBF"/>
              <w:right w:val="single" w:sz="4" w:space="0" w:color="BFBFBF"/>
            </w:tcBorders>
            <w:shd w:val="clear" w:color="auto" w:fill="auto"/>
            <w:noWrap/>
            <w:vAlign w:val="center"/>
            <w:hideMark/>
          </w:tcPr>
          <w:p w14:paraId="3459CFF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46.1</w:t>
            </w:r>
          </w:p>
        </w:tc>
        <w:tc>
          <w:tcPr>
            <w:tcW w:w="283" w:type="pct"/>
            <w:tcBorders>
              <w:top w:val="nil"/>
              <w:left w:val="nil"/>
              <w:bottom w:val="single" w:sz="4" w:space="0" w:color="BFBFBF"/>
              <w:right w:val="single" w:sz="4" w:space="0" w:color="BFBFBF"/>
            </w:tcBorders>
            <w:shd w:val="clear" w:color="auto" w:fill="auto"/>
            <w:vAlign w:val="center"/>
            <w:hideMark/>
          </w:tcPr>
          <w:p w14:paraId="748C1DF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219" w:type="pct"/>
            <w:tcBorders>
              <w:top w:val="nil"/>
              <w:left w:val="nil"/>
              <w:bottom w:val="single" w:sz="4" w:space="0" w:color="BFBFBF"/>
              <w:right w:val="single" w:sz="4" w:space="0" w:color="BFBFBF"/>
            </w:tcBorders>
            <w:shd w:val="clear" w:color="auto" w:fill="auto"/>
            <w:noWrap/>
            <w:vAlign w:val="center"/>
            <w:hideMark/>
          </w:tcPr>
          <w:p w14:paraId="3E670B9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48.1</w:t>
            </w:r>
          </w:p>
        </w:tc>
        <w:tc>
          <w:tcPr>
            <w:tcW w:w="315" w:type="pct"/>
            <w:tcBorders>
              <w:top w:val="nil"/>
              <w:left w:val="nil"/>
              <w:bottom w:val="single" w:sz="4" w:space="0" w:color="BFBFBF"/>
              <w:right w:val="single" w:sz="4" w:space="0" w:color="BFBFBF"/>
            </w:tcBorders>
            <w:shd w:val="clear" w:color="auto" w:fill="auto"/>
            <w:vAlign w:val="center"/>
            <w:hideMark/>
          </w:tcPr>
          <w:p w14:paraId="1233640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57" w:type="pct"/>
            <w:tcBorders>
              <w:top w:val="nil"/>
              <w:left w:val="nil"/>
              <w:bottom w:val="single" w:sz="4" w:space="0" w:color="BFBFBF"/>
              <w:right w:val="single" w:sz="4" w:space="0" w:color="BFBFBF"/>
            </w:tcBorders>
            <w:shd w:val="clear" w:color="auto" w:fill="auto"/>
            <w:noWrap/>
            <w:vAlign w:val="center"/>
            <w:hideMark/>
          </w:tcPr>
          <w:p w14:paraId="5890929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75.9</w:t>
            </w:r>
          </w:p>
        </w:tc>
        <w:tc>
          <w:tcPr>
            <w:tcW w:w="315" w:type="pct"/>
            <w:tcBorders>
              <w:top w:val="nil"/>
              <w:left w:val="nil"/>
              <w:bottom w:val="single" w:sz="4" w:space="0" w:color="BFBFBF"/>
              <w:right w:val="single" w:sz="4" w:space="0" w:color="BFBFBF"/>
            </w:tcBorders>
            <w:shd w:val="clear" w:color="auto" w:fill="auto"/>
            <w:vAlign w:val="center"/>
            <w:hideMark/>
          </w:tcPr>
          <w:p w14:paraId="3D5594D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7P</w:t>
            </w:r>
          </w:p>
        </w:tc>
        <w:tc>
          <w:tcPr>
            <w:tcW w:w="157" w:type="pct"/>
            <w:tcBorders>
              <w:top w:val="nil"/>
              <w:left w:val="nil"/>
              <w:bottom w:val="single" w:sz="4" w:space="0" w:color="BFBFBF"/>
              <w:right w:val="single" w:sz="4" w:space="0" w:color="BFBFBF"/>
            </w:tcBorders>
            <w:shd w:val="clear" w:color="auto" w:fill="auto"/>
            <w:noWrap/>
            <w:vAlign w:val="center"/>
            <w:hideMark/>
          </w:tcPr>
          <w:p w14:paraId="173B9CA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31.4</w:t>
            </w:r>
          </w:p>
        </w:tc>
        <w:tc>
          <w:tcPr>
            <w:tcW w:w="283" w:type="pct"/>
            <w:tcBorders>
              <w:top w:val="nil"/>
              <w:left w:val="nil"/>
              <w:bottom w:val="single" w:sz="4" w:space="0" w:color="BFBFBF"/>
              <w:right w:val="single" w:sz="4" w:space="0" w:color="BFBFBF"/>
            </w:tcBorders>
            <w:shd w:val="clear" w:color="auto" w:fill="auto"/>
            <w:vAlign w:val="center"/>
            <w:hideMark/>
          </w:tcPr>
          <w:p w14:paraId="64F4798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4P</w:t>
            </w:r>
          </w:p>
        </w:tc>
        <w:tc>
          <w:tcPr>
            <w:tcW w:w="157" w:type="pct"/>
            <w:tcBorders>
              <w:top w:val="nil"/>
              <w:left w:val="nil"/>
              <w:bottom w:val="single" w:sz="4" w:space="0" w:color="BFBFBF"/>
              <w:right w:val="single" w:sz="4" w:space="0" w:color="BFBFBF"/>
            </w:tcBorders>
            <w:shd w:val="clear" w:color="auto" w:fill="auto"/>
            <w:noWrap/>
            <w:vAlign w:val="center"/>
            <w:hideMark/>
          </w:tcPr>
          <w:p w14:paraId="11E6C38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w:t>
            </w:r>
          </w:p>
        </w:tc>
        <w:tc>
          <w:tcPr>
            <w:tcW w:w="315" w:type="pct"/>
            <w:tcBorders>
              <w:top w:val="nil"/>
              <w:left w:val="nil"/>
              <w:bottom w:val="single" w:sz="4" w:space="0" w:color="BFBFBF"/>
              <w:right w:val="single" w:sz="4" w:space="0" w:color="BFBFBF"/>
            </w:tcBorders>
            <w:shd w:val="clear" w:color="auto" w:fill="auto"/>
            <w:vAlign w:val="center"/>
            <w:hideMark/>
          </w:tcPr>
          <w:p w14:paraId="5CE7CE3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10P</w:t>
            </w:r>
          </w:p>
        </w:tc>
        <w:tc>
          <w:tcPr>
            <w:tcW w:w="157" w:type="pct"/>
            <w:tcBorders>
              <w:top w:val="nil"/>
              <w:left w:val="nil"/>
              <w:bottom w:val="single" w:sz="4" w:space="0" w:color="BFBFBF"/>
              <w:right w:val="single" w:sz="4" w:space="0" w:color="BFBFBF"/>
            </w:tcBorders>
            <w:shd w:val="clear" w:color="auto" w:fill="auto"/>
            <w:noWrap/>
            <w:vAlign w:val="center"/>
            <w:hideMark/>
          </w:tcPr>
          <w:p w14:paraId="43DEC1F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8.3</w:t>
            </w:r>
          </w:p>
        </w:tc>
        <w:tc>
          <w:tcPr>
            <w:tcW w:w="282" w:type="pct"/>
            <w:tcBorders>
              <w:top w:val="nil"/>
              <w:left w:val="nil"/>
              <w:bottom w:val="single" w:sz="4" w:space="0" w:color="BFBFBF"/>
              <w:right w:val="single" w:sz="4" w:space="0" w:color="BFBFBF"/>
            </w:tcBorders>
            <w:shd w:val="clear" w:color="auto" w:fill="auto"/>
            <w:vAlign w:val="center"/>
            <w:hideMark/>
          </w:tcPr>
          <w:p w14:paraId="53C4CE9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10P</w:t>
            </w:r>
          </w:p>
        </w:tc>
      </w:tr>
      <w:tr w:rsidR="00B93D92" w:rsidRPr="00124A62" w14:paraId="0C61CEBE"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000000" w:fill="FDE9D9"/>
            <w:noWrap/>
            <w:vAlign w:val="center"/>
            <w:hideMark/>
          </w:tcPr>
          <w:p w14:paraId="2606AA16"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2013</w:t>
            </w:r>
          </w:p>
        </w:tc>
        <w:tc>
          <w:tcPr>
            <w:tcW w:w="188" w:type="pct"/>
            <w:tcBorders>
              <w:top w:val="nil"/>
              <w:left w:val="nil"/>
              <w:bottom w:val="single" w:sz="4" w:space="0" w:color="BFBFBF"/>
              <w:right w:val="single" w:sz="4" w:space="0" w:color="BFBFBF"/>
            </w:tcBorders>
            <w:shd w:val="clear" w:color="000000" w:fill="FDE9D9"/>
            <w:noWrap/>
            <w:vAlign w:val="center"/>
            <w:hideMark/>
          </w:tcPr>
          <w:p w14:paraId="68B7CE47"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51.4</w:t>
            </w:r>
          </w:p>
        </w:tc>
        <w:tc>
          <w:tcPr>
            <w:tcW w:w="316" w:type="pct"/>
            <w:tcBorders>
              <w:top w:val="nil"/>
              <w:left w:val="nil"/>
              <w:bottom w:val="single" w:sz="4" w:space="0" w:color="BFBFBF"/>
              <w:right w:val="single" w:sz="4" w:space="0" w:color="BFBFBF"/>
            </w:tcBorders>
            <w:shd w:val="clear" w:color="000000" w:fill="FDE9D9"/>
            <w:vAlign w:val="center"/>
            <w:hideMark/>
          </w:tcPr>
          <w:p w14:paraId="6E717426"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07/19/13 6P</w:t>
            </w:r>
          </w:p>
        </w:tc>
        <w:tc>
          <w:tcPr>
            <w:tcW w:w="189" w:type="pct"/>
            <w:tcBorders>
              <w:top w:val="nil"/>
              <w:left w:val="nil"/>
              <w:bottom w:val="single" w:sz="4" w:space="0" w:color="BFBFBF"/>
              <w:right w:val="single" w:sz="4" w:space="0" w:color="BFBFBF"/>
            </w:tcBorders>
            <w:shd w:val="clear" w:color="000000" w:fill="FDE9D9"/>
            <w:noWrap/>
            <w:vAlign w:val="center"/>
            <w:hideMark/>
          </w:tcPr>
          <w:p w14:paraId="1181C76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92.9</w:t>
            </w:r>
          </w:p>
        </w:tc>
        <w:tc>
          <w:tcPr>
            <w:tcW w:w="283" w:type="pct"/>
            <w:tcBorders>
              <w:top w:val="nil"/>
              <w:left w:val="nil"/>
              <w:bottom w:val="single" w:sz="4" w:space="0" w:color="BFBFBF"/>
              <w:right w:val="single" w:sz="4" w:space="0" w:color="BFBFBF"/>
            </w:tcBorders>
            <w:shd w:val="clear" w:color="000000" w:fill="FDE9D9"/>
            <w:vAlign w:val="center"/>
            <w:hideMark/>
          </w:tcPr>
          <w:p w14:paraId="3ACB559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6P</w:t>
            </w:r>
          </w:p>
        </w:tc>
        <w:tc>
          <w:tcPr>
            <w:tcW w:w="157" w:type="pct"/>
            <w:tcBorders>
              <w:top w:val="nil"/>
              <w:left w:val="nil"/>
              <w:bottom w:val="single" w:sz="4" w:space="0" w:color="BFBFBF"/>
              <w:right w:val="single" w:sz="4" w:space="0" w:color="BFBFBF"/>
            </w:tcBorders>
            <w:shd w:val="clear" w:color="000000" w:fill="FDE9D9"/>
            <w:noWrap/>
            <w:vAlign w:val="center"/>
            <w:hideMark/>
          </w:tcPr>
          <w:p w14:paraId="25A065C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40.6</w:t>
            </w:r>
          </w:p>
        </w:tc>
        <w:tc>
          <w:tcPr>
            <w:tcW w:w="283" w:type="pct"/>
            <w:tcBorders>
              <w:top w:val="nil"/>
              <w:left w:val="nil"/>
              <w:bottom w:val="single" w:sz="4" w:space="0" w:color="BFBFBF"/>
              <w:right w:val="single" w:sz="4" w:space="0" w:color="BFBFBF"/>
            </w:tcBorders>
            <w:shd w:val="clear" w:color="000000" w:fill="FDE9D9"/>
            <w:vAlign w:val="center"/>
            <w:hideMark/>
          </w:tcPr>
          <w:p w14:paraId="156CE2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09/11/13 4P</w:t>
            </w:r>
          </w:p>
        </w:tc>
        <w:tc>
          <w:tcPr>
            <w:tcW w:w="158" w:type="pct"/>
            <w:tcBorders>
              <w:top w:val="nil"/>
              <w:left w:val="nil"/>
              <w:bottom w:val="single" w:sz="4" w:space="0" w:color="BFBFBF"/>
              <w:right w:val="single" w:sz="4" w:space="0" w:color="BFBFBF"/>
            </w:tcBorders>
            <w:shd w:val="clear" w:color="000000" w:fill="FDE9D9"/>
            <w:noWrap/>
            <w:vAlign w:val="center"/>
            <w:hideMark/>
          </w:tcPr>
          <w:p w14:paraId="0D2AC76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40.8</w:t>
            </w:r>
          </w:p>
        </w:tc>
        <w:tc>
          <w:tcPr>
            <w:tcW w:w="283" w:type="pct"/>
            <w:tcBorders>
              <w:top w:val="nil"/>
              <w:left w:val="nil"/>
              <w:bottom w:val="single" w:sz="4" w:space="0" w:color="BFBFBF"/>
              <w:right w:val="single" w:sz="4" w:space="0" w:color="BFBFBF"/>
            </w:tcBorders>
            <w:shd w:val="clear" w:color="000000" w:fill="FDE9D9"/>
            <w:vAlign w:val="center"/>
            <w:hideMark/>
          </w:tcPr>
          <w:p w14:paraId="3D2F96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5P</w:t>
            </w:r>
          </w:p>
        </w:tc>
        <w:tc>
          <w:tcPr>
            <w:tcW w:w="220" w:type="pct"/>
            <w:tcBorders>
              <w:top w:val="nil"/>
              <w:left w:val="nil"/>
              <w:bottom w:val="single" w:sz="4" w:space="0" w:color="BFBFBF"/>
              <w:right w:val="single" w:sz="4" w:space="0" w:color="BFBFBF"/>
            </w:tcBorders>
            <w:shd w:val="clear" w:color="000000" w:fill="FDE9D9"/>
            <w:noWrap/>
            <w:vAlign w:val="center"/>
            <w:hideMark/>
          </w:tcPr>
          <w:p w14:paraId="659E305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33.6</w:t>
            </w:r>
          </w:p>
        </w:tc>
        <w:tc>
          <w:tcPr>
            <w:tcW w:w="283" w:type="pct"/>
            <w:tcBorders>
              <w:top w:val="nil"/>
              <w:left w:val="nil"/>
              <w:bottom w:val="single" w:sz="4" w:space="0" w:color="BFBFBF"/>
              <w:right w:val="single" w:sz="4" w:space="0" w:color="BFBFBF"/>
            </w:tcBorders>
            <w:shd w:val="clear" w:color="000000" w:fill="FDE9D9"/>
            <w:vAlign w:val="center"/>
            <w:hideMark/>
          </w:tcPr>
          <w:p w14:paraId="00B0A19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07/11/13 6P</w:t>
            </w:r>
          </w:p>
        </w:tc>
        <w:tc>
          <w:tcPr>
            <w:tcW w:w="219" w:type="pct"/>
            <w:tcBorders>
              <w:top w:val="nil"/>
              <w:left w:val="nil"/>
              <w:bottom w:val="single" w:sz="4" w:space="0" w:color="BFBFBF"/>
              <w:right w:val="single" w:sz="4" w:space="0" w:color="BFBFBF"/>
            </w:tcBorders>
            <w:shd w:val="clear" w:color="000000" w:fill="FDE9D9"/>
            <w:noWrap/>
            <w:vAlign w:val="center"/>
            <w:hideMark/>
          </w:tcPr>
          <w:p w14:paraId="1333011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54.6</w:t>
            </w:r>
          </w:p>
        </w:tc>
        <w:tc>
          <w:tcPr>
            <w:tcW w:w="315" w:type="pct"/>
            <w:tcBorders>
              <w:top w:val="nil"/>
              <w:left w:val="nil"/>
              <w:bottom w:val="single" w:sz="4" w:space="0" w:color="BFBFBF"/>
              <w:right w:val="single" w:sz="4" w:space="0" w:color="BFBFBF"/>
            </w:tcBorders>
            <w:shd w:val="clear" w:color="000000" w:fill="FDE9D9"/>
            <w:vAlign w:val="center"/>
            <w:hideMark/>
          </w:tcPr>
          <w:p w14:paraId="26BE42F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9P</w:t>
            </w:r>
          </w:p>
        </w:tc>
        <w:tc>
          <w:tcPr>
            <w:tcW w:w="157" w:type="pct"/>
            <w:tcBorders>
              <w:top w:val="nil"/>
              <w:left w:val="nil"/>
              <w:bottom w:val="single" w:sz="4" w:space="0" w:color="BFBFBF"/>
              <w:right w:val="single" w:sz="4" w:space="0" w:color="BFBFBF"/>
            </w:tcBorders>
            <w:shd w:val="clear" w:color="000000" w:fill="FDE9D9"/>
            <w:noWrap/>
            <w:vAlign w:val="center"/>
            <w:hideMark/>
          </w:tcPr>
          <w:p w14:paraId="6C1B36F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79.4</w:t>
            </w:r>
          </w:p>
        </w:tc>
        <w:tc>
          <w:tcPr>
            <w:tcW w:w="315" w:type="pct"/>
            <w:tcBorders>
              <w:top w:val="nil"/>
              <w:left w:val="nil"/>
              <w:bottom w:val="single" w:sz="4" w:space="0" w:color="BFBFBF"/>
              <w:right w:val="single" w:sz="4" w:space="0" w:color="BFBFBF"/>
            </w:tcBorders>
            <w:shd w:val="clear" w:color="000000" w:fill="FDE9D9"/>
            <w:vAlign w:val="center"/>
            <w:hideMark/>
          </w:tcPr>
          <w:p w14:paraId="6B1852E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6P</w:t>
            </w:r>
          </w:p>
        </w:tc>
        <w:tc>
          <w:tcPr>
            <w:tcW w:w="157" w:type="pct"/>
            <w:tcBorders>
              <w:top w:val="nil"/>
              <w:left w:val="nil"/>
              <w:bottom w:val="single" w:sz="4" w:space="0" w:color="BFBFBF"/>
              <w:right w:val="single" w:sz="4" w:space="0" w:color="BFBFBF"/>
            </w:tcBorders>
            <w:shd w:val="clear" w:color="000000" w:fill="FDE9D9"/>
            <w:noWrap/>
            <w:vAlign w:val="center"/>
            <w:hideMark/>
          </w:tcPr>
          <w:p w14:paraId="1F31F7F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35.2</w:t>
            </w:r>
          </w:p>
        </w:tc>
        <w:tc>
          <w:tcPr>
            <w:tcW w:w="283" w:type="pct"/>
            <w:tcBorders>
              <w:top w:val="nil"/>
              <w:left w:val="nil"/>
              <w:bottom w:val="single" w:sz="4" w:space="0" w:color="BFBFBF"/>
              <w:right w:val="single" w:sz="4" w:space="0" w:color="BFBFBF"/>
            </w:tcBorders>
            <w:shd w:val="clear" w:color="000000" w:fill="FDE9D9"/>
            <w:vAlign w:val="center"/>
            <w:hideMark/>
          </w:tcPr>
          <w:p w14:paraId="5B0346B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5P</w:t>
            </w:r>
          </w:p>
        </w:tc>
        <w:tc>
          <w:tcPr>
            <w:tcW w:w="157" w:type="pct"/>
            <w:tcBorders>
              <w:top w:val="nil"/>
              <w:left w:val="nil"/>
              <w:bottom w:val="single" w:sz="4" w:space="0" w:color="BFBFBF"/>
              <w:right w:val="single" w:sz="4" w:space="0" w:color="BFBFBF"/>
            </w:tcBorders>
            <w:shd w:val="clear" w:color="000000" w:fill="FDE9D9"/>
            <w:noWrap/>
            <w:vAlign w:val="center"/>
            <w:hideMark/>
          </w:tcPr>
          <w:p w14:paraId="27BC3E2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8.1</w:t>
            </w:r>
          </w:p>
        </w:tc>
        <w:tc>
          <w:tcPr>
            <w:tcW w:w="315" w:type="pct"/>
            <w:tcBorders>
              <w:top w:val="nil"/>
              <w:left w:val="nil"/>
              <w:bottom w:val="single" w:sz="4" w:space="0" w:color="BFBFBF"/>
              <w:right w:val="single" w:sz="4" w:space="0" w:color="BFBFBF"/>
            </w:tcBorders>
            <w:shd w:val="clear" w:color="000000" w:fill="FDE9D9"/>
            <w:vAlign w:val="center"/>
            <w:hideMark/>
          </w:tcPr>
          <w:p w14:paraId="7BA96B6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8P</w:t>
            </w:r>
          </w:p>
        </w:tc>
        <w:tc>
          <w:tcPr>
            <w:tcW w:w="157" w:type="pct"/>
            <w:tcBorders>
              <w:top w:val="nil"/>
              <w:left w:val="nil"/>
              <w:bottom w:val="single" w:sz="4" w:space="0" w:color="BFBFBF"/>
              <w:right w:val="single" w:sz="4" w:space="0" w:color="BFBFBF"/>
            </w:tcBorders>
            <w:shd w:val="clear" w:color="000000" w:fill="FDE9D9"/>
            <w:noWrap/>
            <w:vAlign w:val="center"/>
            <w:hideMark/>
          </w:tcPr>
          <w:p w14:paraId="2D8A5DA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8.6</w:t>
            </w:r>
          </w:p>
        </w:tc>
        <w:tc>
          <w:tcPr>
            <w:tcW w:w="282" w:type="pct"/>
            <w:tcBorders>
              <w:top w:val="nil"/>
              <w:left w:val="nil"/>
              <w:bottom w:val="single" w:sz="4" w:space="0" w:color="BFBFBF"/>
              <w:right w:val="single" w:sz="4" w:space="0" w:color="BFBFBF"/>
            </w:tcBorders>
            <w:shd w:val="clear" w:color="000000" w:fill="FDE9D9"/>
            <w:vAlign w:val="center"/>
            <w:hideMark/>
          </w:tcPr>
          <w:p w14:paraId="3038C17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10P</w:t>
            </w:r>
          </w:p>
        </w:tc>
      </w:tr>
      <w:tr w:rsidR="00B93D92" w:rsidRPr="00124A62" w14:paraId="6F3DFDE9"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auto" w:fill="auto"/>
            <w:noWrap/>
            <w:vAlign w:val="center"/>
            <w:hideMark/>
          </w:tcPr>
          <w:p w14:paraId="1F44F577"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2014</w:t>
            </w:r>
          </w:p>
        </w:tc>
        <w:tc>
          <w:tcPr>
            <w:tcW w:w="188" w:type="pct"/>
            <w:tcBorders>
              <w:top w:val="nil"/>
              <w:left w:val="nil"/>
              <w:bottom w:val="single" w:sz="4" w:space="0" w:color="BFBFBF"/>
              <w:right w:val="single" w:sz="4" w:space="0" w:color="BFBFBF"/>
            </w:tcBorders>
            <w:shd w:val="clear" w:color="auto" w:fill="auto"/>
            <w:noWrap/>
            <w:vAlign w:val="center"/>
            <w:hideMark/>
          </w:tcPr>
          <w:p w14:paraId="338990AD"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41.7</w:t>
            </w:r>
          </w:p>
        </w:tc>
        <w:tc>
          <w:tcPr>
            <w:tcW w:w="316" w:type="pct"/>
            <w:tcBorders>
              <w:top w:val="nil"/>
              <w:left w:val="nil"/>
              <w:bottom w:val="single" w:sz="4" w:space="0" w:color="BFBFBF"/>
              <w:right w:val="single" w:sz="4" w:space="0" w:color="BFBFBF"/>
            </w:tcBorders>
            <w:shd w:val="clear" w:color="auto" w:fill="auto"/>
            <w:vAlign w:val="center"/>
            <w:hideMark/>
          </w:tcPr>
          <w:p w14:paraId="3F800A66"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09/02/14 9P</w:t>
            </w:r>
          </w:p>
        </w:tc>
        <w:tc>
          <w:tcPr>
            <w:tcW w:w="189" w:type="pct"/>
            <w:tcBorders>
              <w:top w:val="nil"/>
              <w:left w:val="nil"/>
              <w:bottom w:val="single" w:sz="4" w:space="0" w:color="BFBFBF"/>
              <w:right w:val="single" w:sz="4" w:space="0" w:color="BFBFBF"/>
            </w:tcBorders>
            <w:shd w:val="clear" w:color="auto" w:fill="auto"/>
            <w:noWrap/>
            <w:vAlign w:val="center"/>
            <w:hideMark/>
          </w:tcPr>
          <w:p w14:paraId="2E1BC4D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78.3</w:t>
            </w:r>
          </w:p>
        </w:tc>
        <w:tc>
          <w:tcPr>
            <w:tcW w:w="283" w:type="pct"/>
            <w:tcBorders>
              <w:top w:val="nil"/>
              <w:left w:val="nil"/>
              <w:bottom w:val="single" w:sz="4" w:space="0" w:color="BFBFBF"/>
              <w:right w:val="single" w:sz="4" w:space="0" w:color="BFBFBF"/>
            </w:tcBorders>
            <w:shd w:val="clear" w:color="auto" w:fill="auto"/>
            <w:vAlign w:val="center"/>
            <w:hideMark/>
          </w:tcPr>
          <w:p w14:paraId="7A5A76F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57" w:type="pct"/>
            <w:tcBorders>
              <w:top w:val="nil"/>
              <w:left w:val="nil"/>
              <w:bottom w:val="single" w:sz="4" w:space="0" w:color="BFBFBF"/>
              <w:right w:val="single" w:sz="4" w:space="0" w:color="BFBFBF"/>
            </w:tcBorders>
            <w:shd w:val="clear" w:color="auto" w:fill="auto"/>
            <w:noWrap/>
            <w:vAlign w:val="center"/>
            <w:hideMark/>
          </w:tcPr>
          <w:p w14:paraId="7B93CBC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38.8</w:t>
            </w:r>
          </w:p>
        </w:tc>
        <w:tc>
          <w:tcPr>
            <w:tcW w:w="283" w:type="pct"/>
            <w:tcBorders>
              <w:top w:val="nil"/>
              <w:left w:val="nil"/>
              <w:bottom w:val="single" w:sz="4" w:space="0" w:color="BFBFBF"/>
              <w:right w:val="single" w:sz="4" w:space="0" w:color="BFBFBF"/>
            </w:tcBorders>
            <w:shd w:val="clear" w:color="auto" w:fill="auto"/>
            <w:vAlign w:val="center"/>
            <w:hideMark/>
          </w:tcPr>
          <w:p w14:paraId="6FFDABD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07/08/14 6P</w:t>
            </w:r>
          </w:p>
        </w:tc>
        <w:tc>
          <w:tcPr>
            <w:tcW w:w="158" w:type="pct"/>
            <w:tcBorders>
              <w:top w:val="nil"/>
              <w:left w:val="nil"/>
              <w:bottom w:val="single" w:sz="4" w:space="0" w:color="BFBFBF"/>
              <w:right w:val="single" w:sz="4" w:space="0" w:color="BFBFBF"/>
            </w:tcBorders>
            <w:shd w:val="clear" w:color="auto" w:fill="auto"/>
            <w:noWrap/>
            <w:vAlign w:val="center"/>
            <w:hideMark/>
          </w:tcPr>
          <w:p w14:paraId="71B7595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35.4</w:t>
            </w:r>
          </w:p>
        </w:tc>
        <w:tc>
          <w:tcPr>
            <w:tcW w:w="283" w:type="pct"/>
            <w:tcBorders>
              <w:top w:val="nil"/>
              <w:left w:val="nil"/>
              <w:bottom w:val="single" w:sz="4" w:space="0" w:color="BFBFBF"/>
              <w:right w:val="single" w:sz="4" w:space="0" w:color="BFBFBF"/>
            </w:tcBorders>
            <w:shd w:val="clear" w:color="auto" w:fill="auto"/>
            <w:vAlign w:val="center"/>
            <w:hideMark/>
          </w:tcPr>
          <w:p w14:paraId="21EC060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220" w:type="pct"/>
            <w:tcBorders>
              <w:top w:val="nil"/>
              <w:left w:val="nil"/>
              <w:bottom w:val="single" w:sz="4" w:space="0" w:color="BFBFBF"/>
              <w:right w:val="single" w:sz="4" w:space="0" w:color="BFBFBF"/>
            </w:tcBorders>
            <w:shd w:val="clear" w:color="auto" w:fill="auto"/>
            <w:noWrap/>
            <w:vAlign w:val="center"/>
            <w:hideMark/>
          </w:tcPr>
          <w:p w14:paraId="76B0DC4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40.5</w:t>
            </w:r>
          </w:p>
        </w:tc>
        <w:tc>
          <w:tcPr>
            <w:tcW w:w="283" w:type="pct"/>
            <w:tcBorders>
              <w:top w:val="nil"/>
              <w:left w:val="nil"/>
              <w:bottom w:val="single" w:sz="4" w:space="0" w:color="BFBFBF"/>
              <w:right w:val="single" w:sz="4" w:space="0" w:color="BFBFBF"/>
            </w:tcBorders>
            <w:shd w:val="clear" w:color="auto" w:fill="auto"/>
            <w:vAlign w:val="center"/>
            <w:hideMark/>
          </w:tcPr>
          <w:p w14:paraId="79FFEC3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219" w:type="pct"/>
            <w:tcBorders>
              <w:top w:val="nil"/>
              <w:left w:val="nil"/>
              <w:bottom w:val="single" w:sz="4" w:space="0" w:color="BFBFBF"/>
              <w:right w:val="single" w:sz="4" w:space="0" w:color="BFBFBF"/>
            </w:tcBorders>
            <w:shd w:val="clear" w:color="auto" w:fill="auto"/>
            <w:noWrap/>
            <w:vAlign w:val="center"/>
            <w:hideMark/>
          </w:tcPr>
          <w:p w14:paraId="6A167C4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43.5</w:t>
            </w:r>
          </w:p>
        </w:tc>
        <w:tc>
          <w:tcPr>
            <w:tcW w:w="315" w:type="pct"/>
            <w:tcBorders>
              <w:top w:val="nil"/>
              <w:left w:val="nil"/>
              <w:bottom w:val="single" w:sz="4" w:space="0" w:color="BFBFBF"/>
              <w:right w:val="single" w:sz="4" w:space="0" w:color="BFBFBF"/>
            </w:tcBorders>
            <w:shd w:val="clear" w:color="auto" w:fill="auto"/>
            <w:vAlign w:val="center"/>
            <w:hideMark/>
          </w:tcPr>
          <w:p w14:paraId="7BA9CE4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57" w:type="pct"/>
            <w:tcBorders>
              <w:top w:val="nil"/>
              <w:left w:val="nil"/>
              <w:bottom w:val="single" w:sz="4" w:space="0" w:color="BFBFBF"/>
              <w:right w:val="single" w:sz="4" w:space="0" w:color="BFBFBF"/>
            </w:tcBorders>
            <w:shd w:val="clear" w:color="auto" w:fill="auto"/>
            <w:noWrap/>
            <w:vAlign w:val="center"/>
            <w:hideMark/>
          </w:tcPr>
          <w:p w14:paraId="3C5CA0D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73.1</w:t>
            </w:r>
          </w:p>
        </w:tc>
        <w:tc>
          <w:tcPr>
            <w:tcW w:w="315" w:type="pct"/>
            <w:tcBorders>
              <w:top w:val="nil"/>
              <w:left w:val="nil"/>
              <w:bottom w:val="single" w:sz="4" w:space="0" w:color="BFBFBF"/>
              <w:right w:val="single" w:sz="4" w:space="0" w:color="BFBFBF"/>
            </w:tcBorders>
            <w:shd w:val="clear" w:color="auto" w:fill="auto"/>
            <w:vAlign w:val="center"/>
            <w:hideMark/>
          </w:tcPr>
          <w:p w14:paraId="4893209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07/03/14 6P</w:t>
            </w:r>
          </w:p>
        </w:tc>
        <w:tc>
          <w:tcPr>
            <w:tcW w:w="157" w:type="pct"/>
            <w:tcBorders>
              <w:top w:val="nil"/>
              <w:left w:val="nil"/>
              <w:bottom w:val="single" w:sz="4" w:space="0" w:color="BFBFBF"/>
              <w:right w:val="single" w:sz="4" w:space="0" w:color="BFBFBF"/>
            </w:tcBorders>
            <w:shd w:val="clear" w:color="auto" w:fill="auto"/>
            <w:noWrap/>
            <w:vAlign w:val="center"/>
            <w:hideMark/>
          </w:tcPr>
          <w:p w14:paraId="4F55009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28.4</w:t>
            </w:r>
          </w:p>
        </w:tc>
        <w:tc>
          <w:tcPr>
            <w:tcW w:w="283" w:type="pct"/>
            <w:tcBorders>
              <w:top w:val="nil"/>
              <w:left w:val="nil"/>
              <w:bottom w:val="single" w:sz="4" w:space="0" w:color="BFBFBF"/>
              <w:right w:val="single" w:sz="4" w:space="0" w:color="BFBFBF"/>
            </w:tcBorders>
            <w:shd w:val="clear" w:color="auto" w:fill="auto"/>
            <w:vAlign w:val="center"/>
            <w:hideMark/>
          </w:tcPr>
          <w:p w14:paraId="0B04774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57" w:type="pct"/>
            <w:tcBorders>
              <w:top w:val="nil"/>
              <w:left w:val="nil"/>
              <w:bottom w:val="single" w:sz="4" w:space="0" w:color="BFBFBF"/>
              <w:right w:val="single" w:sz="4" w:space="0" w:color="BFBFBF"/>
            </w:tcBorders>
            <w:shd w:val="clear" w:color="auto" w:fill="auto"/>
            <w:noWrap/>
            <w:vAlign w:val="center"/>
            <w:hideMark/>
          </w:tcPr>
          <w:p w14:paraId="455F964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6.9</w:t>
            </w:r>
          </w:p>
        </w:tc>
        <w:tc>
          <w:tcPr>
            <w:tcW w:w="315" w:type="pct"/>
            <w:tcBorders>
              <w:top w:val="nil"/>
              <w:left w:val="nil"/>
              <w:bottom w:val="single" w:sz="4" w:space="0" w:color="BFBFBF"/>
              <w:right w:val="single" w:sz="4" w:space="0" w:color="BFBFBF"/>
            </w:tcBorders>
            <w:shd w:val="clear" w:color="auto" w:fill="auto"/>
            <w:vAlign w:val="center"/>
            <w:hideMark/>
          </w:tcPr>
          <w:p w14:paraId="7F1545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9P</w:t>
            </w:r>
          </w:p>
        </w:tc>
        <w:tc>
          <w:tcPr>
            <w:tcW w:w="157" w:type="pct"/>
            <w:tcBorders>
              <w:top w:val="nil"/>
              <w:left w:val="nil"/>
              <w:bottom w:val="single" w:sz="4" w:space="0" w:color="BFBFBF"/>
              <w:right w:val="single" w:sz="4" w:space="0" w:color="BFBFBF"/>
            </w:tcBorders>
            <w:shd w:val="clear" w:color="auto" w:fill="auto"/>
            <w:noWrap/>
            <w:vAlign w:val="center"/>
            <w:hideMark/>
          </w:tcPr>
          <w:p w14:paraId="6E1E47B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7.2</w:t>
            </w:r>
          </w:p>
        </w:tc>
        <w:tc>
          <w:tcPr>
            <w:tcW w:w="282" w:type="pct"/>
            <w:tcBorders>
              <w:top w:val="nil"/>
              <w:left w:val="nil"/>
              <w:bottom w:val="single" w:sz="4" w:space="0" w:color="BFBFBF"/>
              <w:right w:val="single" w:sz="4" w:space="0" w:color="BFBFBF"/>
            </w:tcBorders>
            <w:shd w:val="clear" w:color="auto" w:fill="auto"/>
            <w:vAlign w:val="center"/>
            <w:hideMark/>
          </w:tcPr>
          <w:p w14:paraId="1AB3653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9P</w:t>
            </w:r>
          </w:p>
        </w:tc>
      </w:tr>
      <w:tr w:rsidR="00B93D92" w:rsidRPr="00124A62" w14:paraId="2DA8BD7A"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000000" w:fill="FDE9D9"/>
            <w:noWrap/>
            <w:vAlign w:val="center"/>
            <w:hideMark/>
          </w:tcPr>
          <w:p w14:paraId="3842D02D"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2015</w:t>
            </w:r>
          </w:p>
        </w:tc>
        <w:tc>
          <w:tcPr>
            <w:tcW w:w="188" w:type="pct"/>
            <w:tcBorders>
              <w:top w:val="nil"/>
              <w:left w:val="nil"/>
              <w:bottom w:val="single" w:sz="4" w:space="0" w:color="BFBFBF"/>
              <w:right w:val="single" w:sz="4" w:space="0" w:color="BFBFBF"/>
            </w:tcBorders>
            <w:shd w:val="clear" w:color="000000" w:fill="FDE9D9"/>
            <w:noWrap/>
            <w:vAlign w:val="center"/>
            <w:hideMark/>
          </w:tcPr>
          <w:p w14:paraId="763923FD"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46.1</w:t>
            </w:r>
          </w:p>
        </w:tc>
        <w:tc>
          <w:tcPr>
            <w:tcW w:w="316" w:type="pct"/>
            <w:tcBorders>
              <w:top w:val="nil"/>
              <w:left w:val="nil"/>
              <w:bottom w:val="single" w:sz="4" w:space="0" w:color="BFBFBF"/>
              <w:right w:val="single" w:sz="4" w:space="0" w:color="BFBFBF"/>
            </w:tcBorders>
            <w:shd w:val="clear" w:color="000000" w:fill="FDE9D9"/>
            <w:vAlign w:val="center"/>
            <w:hideMark/>
          </w:tcPr>
          <w:p w14:paraId="0926925B"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07/20/15 6P</w:t>
            </w:r>
          </w:p>
        </w:tc>
        <w:tc>
          <w:tcPr>
            <w:tcW w:w="189" w:type="pct"/>
            <w:tcBorders>
              <w:top w:val="nil"/>
              <w:left w:val="nil"/>
              <w:bottom w:val="single" w:sz="4" w:space="0" w:color="BFBFBF"/>
              <w:right w:val="single" w:sz="4" w:space="0" w:color="BFBFBF"/>
            </w:tcBorders>
            <w:shd w:val="clear" w:color="000000" w:fill="FDE9D9"/>
            <w:noWrap/>
            <w:vAlign w:val="center"/>
            <w:hideMark/>
          </w:tcPr>
          <w:p w14:paraId="27C960D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93.7</w:t>
            </w:r>
          </w:p>
        </w:tc>
        <w:tc>
          <w:tcPr>
            <w:tcW w:w="283" w:type="pct"/>
            <w:tcBorders>
              <w:top w:val="nil"/>
              <w:left w:val="nil"/>
              <w:bottom w:val="single" w:sz="4" w:space="0" w:color="BFBFBF"/>
              <w:right w:val="single" w:sz="4" w:space="0" w:color="BFBFBF"/>
            </w:tcBorders>
            <w:shd w:val="clear" w:color="000000" w:fill="FDE9D9"/>
            <w:vAlign w:val="center"/>
            <w:hideMark/>
          </w:tcPr>
          <w:p w14:paraId="7394B8E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8P</w:t>
            </w:r>
          </w:p>
        </w:tc>
        <w:tc>
          <w:tcPr>
            <w:tcW w:w="157" w:type="pct"/>
            <w:tcBorders>
              <w:top w:val="nil"/>
              <w:left w:val="nil"/>
              <w:bottom w:val="single" w:sz="4" w:space="0" w:color="BFBFBF"/>
              <w:right w:val="single" w:sz="4" w:space="0" w:color="BFBFBF"/>
            </w:tcBorders>
            <w:shd w:val="clear" w:color="000000" w:fill="FDE9D9"/>
            <w:noWrap/>
            <w:vAlign w:val="center"/>
            <w:hideMark/>
          </w:tcPr>
          <w:p w14:paraId="2B87250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45.1</w:t>
            </w:r>
          </w:p>
        </w:tc>
        <w:tc>
          <w:tcPr>
            <w:tcW w:w="283" w:type="pct"/>
            <w:tcBorders>
              <w:top w:val="nil"/>
              <w:left w:val="nil"/>
              <w:bottom w:val="single" w:sz="4" w:space="0" w:color="BFBFBF"/>
              <w:right w:val="single" w:sz="4" w:space="0" w:color="BFBFBF"/>
            </w:tcBorders>
            <w:shd w:val="clear" w:color="000000" w:fill="FDE9D9"/>
            <w:vAlign w:val="center"/>
            <w:hideMark/>
          </w:tcPr>
          <w:p w14:paraId="7AA3672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4P</w:t>
            </w:r>
          </w:p>
        </w:tc>
        <w:tc>
          <w:tcPr>
            <w:tcW w:w="158" w:type="pct"/>
            <w:tcBorders>
              <w:top w:val="nil"/>
              <w:left w:val="nil"/>
              <w:bottom w:val="single" w:sz="4" w:space="0" w:color="BFBFBF"/>
              <w:right w:val="single" w:sz="4" w:space="0" w:color="BFBFBF"/>
            </w:tcBorders>
            <w:shd w:val="clear" w:color="000000" w:fill="FDE9D9"/>
            <w:noWrap/>
            <w:vAlign w:val="center"/>
            <w:hideMark/>
          </w:tcPr>
          <w:p w14:paraId="69B97AE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36.2</w:t>
            </w:r>
          </w:p>
        </w:tc>
        <w:tc>
          <w:tcPr>
            <w:tcW w:w="283" w:type="pct"/>
            <w:tcBorders>
              <w:top w:val="nil"/>
              <w:left w:val="nil"/>
              <w:bottom w:val="single" w:sz="4" w:space="0" w:color="BFBFBF"/>
              <w:right w:val="single" w:sz="4" w:space="0" w:color="BFBFBF"/>
            </w:tcBorders>
            <w:shd w:val="clear" w:color="000000" w:fill="FDE9D9"/>
            <w:vAlign w:val="center"/>
            <w:hideMark/>
          </w:tcPr>
          <w:p w14:paraId="0BAC655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3P</w:t>
            </w:r>
          </w:p>
        </w:tc>
        <w:tc>
          <w:tcPr>
            <w:tcW w:w="220" w:type="pct"/>
            <w:tcBorders>
              <w:top w:val="nil"/>
              <w:left w:val="nil"/>
              <w:bottom w:val="single" w:sz="4" w:space="0" w:color="BFBFBF"/>
              <w:right w:val="single" w:sz="4" w:space="0" w:color="BFBFBF"/>
            </w:tcBorders>
            <w:shd w:val="clear" w:color="000000" w:fill="FDE9D9"/>
            <w:noWrap/>
            <w:vAlign w:val="center"/>
            <w:hideMark/>
          </w:tcPr>
          <w:p w14:paraId="6FB9167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40.9</w:t>
            </w:r>
          </w:p>
        </w:tc>
        <w:tc>
          <w:tcPr>
            <w:tcW w:w="283" w:type="pct"/>
            <w:tcBorders>
              <w:top w:val="nil"/>
              <w:left w:val="nil"/>
              <w:bottom w:val="single" w:sz="4" w:space="0" w:color="BFBFBF"/>
              <w:right w:val="single" w:sz="4" w:space="0" w:color="BFBFBF"/>
            </w:tcBorders>
            <w:shd w:val="clear" w:color="000000" w:fill="FDE9D9"/>
            <w:vAlign w:val="center"/>
            <w:hideMark/>
          </w:tcPr>
          <w:p w14:paraId="2A9EEAB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2P</w:t>
            </w:r>
          </w:p>
        </w:tc>
        <w:tc>
          <w:tcPr>
            <w:tcW w:w="219" w:type="pct"/>
            <w:tcBorders>
              <w:top w:val="nil"/>
              <w:left w:val="nil"/>
              <w:bottom w:val="single" w:sz="4" w:space="0" w:color="BFBFBF"/>
              <w:right w:val="single" w:sz="4" w:space="0" w:color="BFBFBF"/>
            </w:tcBorders>
            <w:shd w:val="clear" w:color="000000" w:fill="FDE9D9"/>
            <w:noWrap/>
            <w:vAlign w:val="center"/>
            <w:hideMark/>
          </w:tcPr>
          <w:p w14:paraId="2D9EECC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48.0</w:t>
            </w:r>
          </w:p>
        </w:tc>
        <w:tc>
          <w:tcPr>
            <w:tcW w:w="315" w:type="pct"/>
            <w:tcBorders>
              <w:top w:val="nil"/>
              <w:left w:val="nil"/>
              <w:bottom w:val="single" w:sz="4" w:space="0" w:color="BFBFBF"/>
              <w:right w:val="single" w:sz="4" w:space="0" w:color="BFBFBF"/>
            </w:tcBorders>
            <w:shd w:val="clear" w:color="000000" w:fill="FDE9D9"/>
            <w:vAlign w:val="center"/>
            <w:hideMark/>
          </w:tcPr>
          <w:p w14:paraId="44EDA17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08/25/15 4P</w:t>
            </w:r>
          </w:p>
        </w:tc>
        <w:tc>
          <w:tcPr>
            <w:tcW w:w="157" w:type="pct"/>
            <w:tcBorders>
              <w:top w:val="nil"/>
              <w:left w:val="nil"/>
              <w:bottom w:val="single" w:sz="4" w:space="0" w:color="BFBFBF"/>
              <w:right w:val="single" w:sz="4" w:space="0" w:color="BFBFBF"/>
            </w:tcBorders>
            <w:shd w:val="clear" w:color="000000" w:fill="FDE9D9"/>
            <w:noWrap/>
            <w:vAlign w:val="center"/>
            <w:hideMark/>
          </w:tcPr>
          <w:p w14:paraId="6B5968D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68.2</w:t>
            </w:r>
          </w:p>
        </w:tc>
        <w:tc>
          <w:tcPr>
            <w:tcW w:w="315" w:type="pct"/>
            <w:tcBorders>
              <w:top w:val="nil"/>
              <w:left w:val="nil"/>
              <w:bottom w:val="single" w:sz="4" w:space="0" w:color="BFBFBF"/>
              <w:right w:val="single" w:sz="4" w:space="0" w:color="BFBFBF"/>
            </w:tcBorders>
            <w:shd w:val="clear" w:color="000000" w:fill="FDE9D9"/>
            <w:vAlign w:val="center"/>
            <w:hideMark/>
          </w:tcPr>
          <w:p w14:paraId="6018DD6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06/23/15 6P</w:t>
            </w:r>
          </w:p>
        </w:tc>
        <w:tc>
          <w:tcPr>
            <w:tcW w:w="157" w:type="pct"/>
            <w:tcBorders>
              <w:top w:val="nil"/>
              <w:left w:val="nil"/>
              <w:bottom w:val="single" w:sz="4" w:space="0" w:color="BFBFBF"/>
              <w:right w:val="single" w:sz="4" w:space="0" w:color="BFBFBF"/>
            </w:tcBorders>
            <w:shd w:val="clear" w:color="000000" w:fill="FDE9D9"/>
            <w:noWrap/>
            <w:vAlign w:val="center"/>
            <w:hideMark/>
          </w:tcPr>
          <w:p w14:paraId="34F34AE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32.5</w:t>
            </w:r>
          </w:p>
        </w:tc>
        <w:tc>
          <w:tcPr>
            <w:tcW w:w="283" w:type="pct"/>
            <w:tcBorders>
              <w:top w:val="nil"/>
              <w:left w:val="nil"/>
              <w:bottom w:val="single" w:sz="4" w:space="0" w:color="BFBFBF"/>
              <w:right w:val="single" w:sz="4" w:space="0" w:color="BFBFBF"/>
            </w:tcBorders>
            <w:shd w:val="clear" w:color="000000" w:fill="FDE9D9"/>
            <w:vAlign w:val="center"/>
            <w:hideMark/>
          </w:tcPr>
          <w:p w14:paraId="748C80F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3P</w:t>
            </w:r>
          </w:p>
        </w:tc>
        <w:tc>
          <w:tcPr>
            <w:tcW w:w="157" w:type="pct"/>
            <w:tcBorders>
              <w:top w:val="nil"/>
              <w:left w:val="nil"/>
              <w:bottom w:val="single" w:sz="4" w:space="0" w:color="BFBFBF"/>
              <w:right w:val="single" w:sz="4" w:space="0" w:color="BFBFBF"/>
            </w:tcBorders>
            <w:shd w:val="clear" w:color="000000" w:fill="FDE9D9"/>
            <w:noWrap/>
            <w:vAlign w:val="center"/>
            <w:hideMark/>
          </w:tcPr>
          <w:p w14:paraId="4D3D4F4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7.3</w:t>
            </w:r>
          </w:p>
        </w:tc>
        <w:tc>
          <w:tcPr>
            <w:tcW w:w="315" w:type="pct"/>
            <w:tcBorders>
              <w:top w:val="nil"/>
              <w:left w:val="nil"/>
              <w:bottom w:val="single" w:sz="4" w:space="0" w:color="BFBFBF"/>
              <w:right w:val="single" w:sz="4" w:space="0" w:color="BFBFBF"/>
            </w:tcBorders>
            <w:shd w:val="clear" w:color="000000" w:fill="FDE9D9"/>
            <w:vAlign w:val="center"/>
            <w:hideMark/>
          </w:tcPr>
          <w:p w14:paraId="44179A9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06/23/15 2P</w:t>
            </w:r>
          </w:p>
        </w:tc>
        <w:tc>
          <w:tcPr>
            <w:tcW w:w="157" w:type="pct"/>
            <w:tcBorders>
              <w:top w:val="nil"/>
              <w:left w:val="nil"/>
              <w:bottom w:val="single" w:sz="4" w:space="0" w:color="BFBFBF"/>
              <w:right w:val="single" w:sz="4" w:space="0" w:color="BFBFBF"/>
            </w:tcBorders>
            <w:shd w:val="clear" w:color="000000" w:fill="FDE9D9"/>
            <w:noWrap/>
            <w:vAlign w:val="center"/>
            <w:hideMark/>
          </w:tcPr>
          <w:p w14:paraId="589211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w:t>
            </w:r>
          </w:p>
        </w:tc>
        <w:tc>
          <w:tcPr>
            <w:tcW w:w="282" w:type="pct"/>
            <w:tcBorders>
              <w:top w:val="nil"/>
              <w:left w:val="nil"/>
              <w:bottom w:val="single" w:sz="4" w:space="0" w:color="BFBFBF"/>
              <w:right w:val="single" w:sz="4" w:space="0" w:color="BFBFBF"/>
            </w:tcBorders>
            <w:shd w:val="clear" w:color="000000" w:fill="FDE9D9"/>
            <w:vAlign w:val="center"/>
            <w:hideMark/>
          </w:tcPr>
          <w:p w14:paraId="76BC377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06/01/15 9P</w:t>
            </w:r>
          </w:p>
        </w:tc>
      </w:tr>
    </w:tbl>
    <w:p w14:paraId="19043063" w14:textId="05B963E9" w:rsidR="00124A62" w:rsidRDefault="00124A62" w:rsidP="00847DF8">
      <w:pPr>
        <w:pStyle w:val="Level1Text"/>
      </w:pPr>
    </w:p>
    <w:tbl>
      <w:tblPr>
        <w:tblW w:w="5000" w:type="pct"/>
        <w:jc w:val="center"/>
        <w:tblLook w:val="04A0" w:firstRow="1" w:lastRow="0" w:firstColumn="1" w:lastColumn="0" w:noHBand="0" w:noVBand="1"/>
      </w:tblPr>
      <w:tblGrid>
        <w:gridCol w:w="570"/>
        <w:gridCol w:w="976"/>
        <w:gridCol w:w="570"/>
        <w:gridCol w:w="976"/>
        <w:gridCol w:w="570"/>
        <w:gridCol w:w="976"/>
        <w:gridCol w:w="570"/>
        <w:gridCol w:w="976"/>
        <w:gridCol w:w="570"/>
        <w:gridCol w:w="976"/>
        <w:gridCol w:w="570"/>
        <w:gridCol w:w="977"/>
        <w:gridCol w:w="570"/>
        <w:gridCol w:w="977"/>
        <w:gridCol w:w="570"/>
        <w:gridCol w:w="977"/>
        <w:gridCol w:w="805"/>
      </w:tblGrid>
      <w:tr w:rsidR="00124A62" w:rsidRPr="000F1E36" w14:paraId="30E17720" w14:textId="77777777" w:rsidTr="005E68C3">
        <w:trPr>
          <w:trHeight w:val="300"/>
          <w:jc w:val="center"/>
        </w:trPr>
        <w:tc>
          <w:tcPr>
            <w:tcW w:w="58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710F475B" w14:textId="77777777" w:rsidR="00124A62" w:rsidRPr="005E68C3" w:rsidRDefault="00124A62" w:rsidP="008758E9">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Elmont</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2316ABD"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Floral Park</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CD8B816"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Garden City Park</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11B25B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Hempstead</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981E154"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Carle Place</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6AE07D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Roslyn</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D6EAE8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Lake Success</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A2A1D1A"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East Garden City</w:t>
            </w:r>
          </w:p>
        </w:tc>
        <w:tc>
          <w:tcPr>
            <w:tcW w:w="329" w:type="pct"/>
            <w:tcBorders>
              <w:top w:val="nil"/>
              <w:left w:val="nil"/>
              <w:bottom w:val="nil"/>
              <w:right w:val="nil"/>
            </w:tcBorders>
            <w:shd w:val="clear" w:color="auto" w:fill="auto"/>
            <w:noWrap/>
            <w:vAlign w:val="center"/>
            <w:hideMark/>
          </w:tcPr>
          <w:p w14:paraId="5CAB40CA" w14:textId="77777777" w:rsidR="00124A62" w:rsidRPr="005E68C3" w:rsidRDefault="00124A62">
            <w:pPr>
              <w:spacing w:after="0" w:line="240" w:lineRule="auto"/>
              <w:jc w:val="center"/>
              <w:rPr>
                <w:rFonts w:eastAsia="Times New Roman" w:cs="Arial"/>
                <w:b/>
                <w:bCs/>
                <w:color w:val="000000"/>
                <w:sz w:val="12"/>
                <w:szCs w:val="12"/>
              </w:rPr>
            </w:pPr>
          </w:p>
        </w:tc>
      </w:tr>
      <w:tr w:rsidR="00124A62" w:rsidRPr="000F1E36" w14:paraId="784A5D2C" w14:textId="77777777" w:rsidTr="005E68C3">
        <w:trPr>
          <w:trHeight w:val="300"/>
          <w:jc w:val="center"/>
        </w:trPr>
        <w:tc>
          <w:tcPr>
            <w:tcW w:w="58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4A3D61F" w14:textId="77777777" w:rsidR="00124A62" w:rsidRPr="005E68C3" w:rsidRDefault="00124A62" w:rsidP="008758E9">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3G</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C5A58C0"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3B</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10B9066"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3W</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3AF59F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4K</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091A57EF"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4AH</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2AC161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4B</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ED80E8E"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3AG</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1B318C8"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4H</w:t>
            </w:r>
          </w:p>
        </w:tc>
        <w:tc>
          <w:tcPr>
            <w:tcW w:w="329" w:type="pct"/>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3ECA772A"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Total MW</w:t>
            </w:r>
          </w:p>
        </w:tc>
      </w:tr>
      <w:tr w:rsidR="00B93D92" w:rsidRPr="000F1E36" w14:paraId="697B85A2" w14:textId="77777777" w:rsidTr="004521DE">
        <w:trPr>
          <w:trHeight w:val="300"/>
          <w:jc w:val="center"/>
        </w:trPr>
        <w:tc>
          <w:tcPr>
            <w:tcW w:w="191" w:type="pct"/>
            <w:tcBorders>
              <w:top w:val="nil"/>
              <w:left w:val="single" w:sz="4" w:space="0" w:color="auto"/>
              <w:bottom w:val="single" w:sz="4" w:space="0" w:color="auto"/>
              <w:right w:val="single" w:sz="4" w:space="0" w:color="auto"/>
            </w:tcBorders>
            <w:shd w:val="clear" w:color="000000" w:fill="FCD5B4"/>
            <w:noWrap/>
            <w:vAlign w:val="center"/>
            <w:hideMark/>
          </w:tcPr>
          <w:p w14:paraId="57E555CC" w14:textId="77777777" w:rsidR="00124A62" w:rsidRPr="005E68C3" w:rsidRDefault="00124A62" w:rsidP="008758E9">
            <w:pPr>
              <w:keepNext/>
              <w:keepLines/>
              <w:spacing w:before="200" w:after="0" w:line="240" w:lineRule="auto"/>
              <w:jc w:val="center"/>
              <w:outlineLvl w:val="8"/>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141953D8" w14:textId="77777777" w:rsidR="00124A62" w:rsidRPr="005E68C3" w:rsidRDefault="00124A62" w:rsidP="005B5A6E">
            <w:pPr>
              <w:keepNext/>
              <w:keepLines/>
              <w:spacing w:before="200" w:after="0" w:line="240" w:lineRule="auto"/>
              <w:jc w:val="center"/>
              <w:outlineLvl w:val="8"/>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2AB24C0E"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151C6C9C"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7E7F66FF"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789F4C07"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1234B171"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0A87EA23"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1B2DE907"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4B5180BE"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10C4D2A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69D19A58"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291B07B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0D041150"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7018DA0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0470AEE3"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329" w:type="pct"/>
            <w:vMerge/>
            <w:tcBorders>
              <w:top w:val="single" w:sz="4" w:space="0" w:color="auto"/>
              <w:left w:val="single" w:sz="4" w:space="0" w:color="auto"/>
              <w:bottom w:val="single" w:sz="4" w:space="0" w:color="000000"/>
              <w:right w:val="single" w:sz="4" w:space="0" w:color="auto"/>
            </w:tcBorders>
            <w:vAlign w:val="center"/>
            <w:hideMark/>
          </w:tcPr>
          <w:p w14:paraId="71F1EF70" w14:textId="77777777" w:rsidR="00124A62" w:rsidRPr="005E68C3" w:rsidRDefault="00124A62" w:rsidP="005E68C3">
            <w:pPr>
              <w:spacing w:after="0" w:line="240" w:lineRule="auto"/>
              <w:jc w:val="center"/>
              <w:rPr>
                <w:rFonts w:eastAsia="Times New Roman" w:cs="Arial"/>
                <w:b/>
                <w:bCs/>
                <w:color w:val="000000"/>
                <w:sz w:val="12"/>
                <w:szCs w:val="12"/>
              </w:rPr>
            </w:pPr>
          </w:p>
        </w:tc>
      </w:tr>
      <w:tr w:rsidR="00B93D92" w:rsidRPr="000F1E36" w14:paraId="2AB0713E" w14:textId="77777777" w:rsidTr="004521DE">
        <w:trPr>
          <w:trHeight w:val="315"/>
          <w:jc w:val="center"/>
        </w:trPr>
        <w:tc>
          <w:tcPr>
            <w:tcW w:w="191" w:type="pct"/>
            <w:tcBorders>
              <w:top w:val="nil"/>
              <w:left w:val="single" w:sz="4" w:space="0" w:color="BFBFBF"/>
              <w:bottom w:val="single" w:sz="4" w:space="0" w:color="BFBFBF"/>
              <w:right w:val="single" w:sz="4" w:space="0" w:color="BFBFBF"/>
            </w:tcBorders>
            <w:shd w:val="clear" w:color="000000" w:fill="FDE9D9"/>
            <w:noWrap/>
            <w:vAlign w:val="center"/>
            <w:hideMark/>
          </w:tcPr>
          <w:p w14:paraId="42C2920F"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4.0</w:t>
            </w:r>
          </w:p>
        </w:tc>
        <w:tc>
          <w:tcPr>
            <w:tcW w:w="393" w:type="pct"/>
            <w:tcBorders>
              <w:top w:val="nil"/>
              <w:left w:val="nil"/>
              <w:bottom w:val="single" w:sz="4" w:space="0" w:color="BFBFBF"/>
              <w:right w:val="single" w:sz="4" w:space="0" w:color="BFBFBF"/>
            </w:tcBorders>
            <w:shd w:val="clear" w:color="000000" w:fill="FDE9D9"/>
            <w:vAlign w:val="center"/>
            <w:hideMark/>
          </w:tcPr>
          <w:p w14:paraId="3D6A2D1B"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07/22/11 10P</w:t>
            </w:r>
          </w:p>
        </w:tc>
        <w:tc>
          <w:tcPr>
            <w:tcW w:w="191" w:type="pct"/>
            <w:tcBorders>
              <w:top w:val="nil"/>
              <w:left w:val="nil"/>
              <w:bottom w:val="single" w:sz="4" w:space="0" w:color="BFBFBF"/>
              <w:right w:val="single" w:sz="4" w:space="0" w:color="BFBFBF"/>
            </w:tcBorders>
            <w:shd w:val="clear" w:color="000000" w:fill="FDE9D9"/>
            <w:noWrap/>
            <w:vAlign w:val="center"/>
            <w:hideMark/>
          </w:tcPr>
          <w:p w14:paraId="2D512E9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7.0</w:t>
            </w:r>
          </w:p>
        </w:tc>
        <w:tc>
          <w:tcPr>
            <w:tcW w:w="393" w:type="pct"/>
            <w:tcBorders>
              <w:top w:val="nil"/>
              <w:left w:val="nil"/>
              <w:bottom w:val="single" w:sz="4" w:space="0" w:color="BFBFBF"/>
              <w:right w:val="single" w:sz="4" w:space="0" w:color="BFBFBF"/>
            </w:tcBorders>
            <w:shd w:val="clear" w:color="000000" w:fill="FDE9D9"/>
            <w:vAlign w:val="center"/>
            <w:hideMark/>
          </w:tcPr>
          <w:p w14:paraId="1E7613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06/01/11 5P</w:t>
            </w:r>
          </w:p>
        </w:tc>
        <w:tc>
          <w:tcPr>
            <w:tcW w:w="191" w:type="pct"/>
            <w:tcBorders>
              <w:top w:val="nil"/>
              <w:left w:val="nil"/>
              <w:bottom w:val="single" w:sz="4" w:space="0" w:color="BFBFBF"/>
              <w:right w:val="single" w:sz="4" w:space="0" w:color="BFBFBF"/>
            </w:tcBorders>
            <w:shd w:val="clear" w:color="000000" w:fill="FDE9D9"/>
            <w:noWrap/>
            <w:vAlign w:val="center"/>
            <w:hideMark/>
          </w:tcPr>
          <w:p w14:paraId="32DCC69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2.0</w:t>
            </w:r>
          </w:p>
        </w:tc>
        <w:tc>
          <w:tcPr>
            <w:tcW w:w="393" w:type="pct"/>
            <w:tcBorders>
              <w:top w:val="nil"/>
              <w:left w:val="nil"/>
              <w:bottom w:val="single" w:sz="4" w:space="0" w:color="BFBFBF"/>
              <w:right w:val="single" w:sz="4" w:space="0" w:color="BFBFBF"/>
            </w:tcBorders>
            <w:shd w:val="clear" w:color="000000" w:fill="FDE9D9"/>
            <w:vAlign w:val="center"/>
            <w:hideMark/>
          </w:tcPr>
          <w:p w14:paraId="5ABC197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2P</w:t>
            </w:r>
          </w:p>
        </w:tc>
        <w:tc>
          <w:tcPr>
            <w:tcW w:w="191" w:type="pct"/>
            <w:tcBorders>
              <w:top w:val="nil"/>
              <w:left w:val="nil"/>
              <w:bottom w:val="single" w:sz="4" w:space="0" w:color="BFBFBF"/>
              <w:right w:val="single" w:sz="4" w:space="0" w:color="BFBFBF"/>
            </w:tcBorders>
            <w:shd w:val="clear" w:color="000000" w:fill="FDE9D9"/>
            <w:noWrap/>
            <w:vAlign w:val="center"/>
            <w:hideMark/>
          </w:tcPr>
          <w:p w14:paraId="7D29354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6.9</w:t>
            </w:r>
          </w:p>
        </w:tc>
        <w:tc>
          <w:tcPr>
            <w:tcW w:w="393" w:type="pct"/>
            <w:tcBorders>
              <w:top w:val="nil"/>
              <w:left w:val="nil"/>
              <w:bottom w:val="single" w:sz="4" w:space="0" w:color="BFBFBF"/>
              <w:right w:val="single" w:sz="4" w:space="0" w:color="BFBFBF"/>
            </w:tcBorders>
            <w:shd w:val="clear" w:color="000000" w:fill="FDE9D9"/>
            <w:vAlign w:val="center"/>
            <w:hideMark/>
          </w:tcPr>
          <w:p w14:paraId="30ECEEB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08/26/11 9P</w:t>
            </w:r>
          </w:p>
        </w:tc>
        <w:tc>
          <w:tcPr>
            <w:tcW w:w="191" w:type="pct"/>
            <w:tcBorders>
              <w:top w:val="nil"/>
              <w:left w:val="nil"/>
              <w:bottom w:val="single" w:sz="4" w:space="0" w:color="BFBFBF"/>
              <w:right w:val="single" w:sz="4" w:space="0" w:color="BFBFBF"/>
            </w:tcBorders>
            <w:shd w:val="clear" w:color="000000" w:fill="FDE9D9"/>
            <w:noWrap/>
            <w:vAlign w:val="center"/>
            <w:hideMark/>
          </w:tcPr>
          <w:p w14:paraId="0C8E656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85.3</w:t>
            </w:r>
          </w:p>
        </w:tc>
        <w:tc>
          <w:tcPr>
            <w:tcW w:w="393" w:type="pct"/>
            <w:tcBorders>
              <w:top w:val="nil"/>
              <w:left w:val="nil"/>
              <w:bottom w:val="single" w:sz="4" w:space="0" w:color="BFBFBF"/>
              <w:right w:val="single" w:sz="4" w:space="0" w:color="BFBFBF"/>
            </w:tcBorders>
            <w:shd w:val="clear" w:color="000000" w:fill="FDE9D9"/>
            <w:vAlign w:val="center"/>
            <w:hideMark/>
          </w:tcPr>
          <w:p w14:paraId="4DD4FD7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4P</w:t>
            </w:r>
          </w:p>
        </w:tc>
        <w:tc>
          <w:tcPr>
            <w:tcW w:w="191" w:type="pct"/>
            <w:tcBorders>
              <w:top w:val="nil"/>
              <w:left w:val="nil"/>
              <w:bottom w:val="single" w:sz="4" w:space="0" w:color="BFBFBF"/>
              <w:right w:val="single" w:sz="4" w:space="0" w:color="BFBFBF"/>
            </w:tcBorders>
            <w:shd w:val="clear" w:color="000000" w:fill="FDE9D9"/>
            <w:noWrap/>
            <w:vAlign w:val="center"/>
            <w:hideMark/>
          </w:tcPr>
          <w:p w14:paraId="7F0D221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64.3</w:t>
            </w:r>
          </w:p>
        </w:tc>
        <w:tc>
          <w:tcPr>
            <w:tcW w:w="393" w:type="pct"/>
            <w:tcBorders>
              <w:top w:val="nil"/>
              <w:left w:val="nil"/>
              <w:bottom w:val="single" w:sz="4" w:space="0" w:color="BFBFBF"/>
              <w:right w:val="single" w:sz="4" w:space="0" w:color="BFBFBF"/>
            </w:tcBorders>
            <w:shd w:val="clear" w:color="000000" w:fill="FDE9D9"/>
            <w:vAlign w:val="center"/>
            <w:hideMark/>
          </w:tcPr>
          <w:p w14:paraId="35E18DF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3P</w:t>
            </w:r>
          </w:p>
        </w:tc>
        <w:tc>
          <w:tcPr>
            <w:tcW w:w="191" w:type="pct"/>
            <w:tcBorders>
              <w:top w:val="nil"/>
              <w:left w:val="nil"/>
              <w:bottom w:val="single" w:sz="4" w:space="0" w:color="BFBFBF"/>
              <w:right w:val="single" w:sz="4" w:space="0" w:color="BFBFBF"/>
            </w:tcBorders>
            <w:shd w:val="clear" w:color="000000" w:fill="FDE9D9"/>
            <w:noWrap/>
            <w:vAlign w:val="center"/>
            <w:hideMark/>
          </w:tcPr>
          <w:p w14:paraId="2911279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63.6</w:t>
            </w:r>
          </w:p>
        </w:tc>
        <w:tc>
          <w:tcPr>
            <w:tcW w:w="393" w:type="pct"/>
            <w:tcBorders>
              <w:top w:val="nil"/>
              <w:left w:val="nil"/>
              <w:bottom w:val="single" w:sz="4" w:space="0" w:color="BFBFBF"/>
              <w:right w:val="single" w:sz="4" w:space="0" w:color="BFBFBF"/>
            </w:tcBorders>
            <w:shd w:val="clear" w:color="000000" w:fill="FDE9D9"/>
            <w:vAlign w:val="center"/>
            <w:hideMark/>
          </w:tcPr>
          <w:p w14:paraId="1229597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5P</w:t>
            </w:r>
          </w:p>
        </w:tc>
        <w:tc>
          <w:tcPr>
            <w:tcW w:w="191" w:type="pct"/>
            <w:tcBorders>
              <w:top w:val="nil"/>
              <w:left w:val="nil"/>
              <w:bottom w:val="single" w:sz="4" w:space="0" w:color="BFBFBF"/>
              <w:right w:val="single" w:sz="4" w:space="0" w:color="BFBFBF"/>
            </w:tcBorders>
            <w:shd w:val="clear" w:color="000000" w:fill="FDE9D9"/>
            <w:noWrap/>
            <w:vAlign w:val="center"/>
            <w:hideMark/>
          </w:tcPr>
          <w:p w14:paraId="5759591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89.1</w:t>
            </w:r>
          </w:p>
        </w:tc>
        <w:tc>
          <w:tcPr>
            <w:tcW w:w="393" w:type="pct"/>
            <w:tcBorders>
              <w:top w:val="nil"/>
              <w:left w:val="nil"/>
              <w:bottom w:val="single" w:sz="4" w:space="0" w:color="BFBFBF"/>
              <w:right w:val="single" w:sz="4" w:space="0" w:color="BFBFBF"/>
            </w:tcBorders>
            <w:shd w:val="clear" w:color="000000" w:fill="FDE9D9"/>
            <w:vAlign w:val="center"/>
            <w:hideMark/>
          </w:tcPr>
          <w:p w14:paraId="19BB5F5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07/23/11 9P</w:t>
            </w:r>
          </w:p>
        </w:tc>
        <w:tc>
          <w:tcPr>
            <w:tcW w:w="329" w:type="pct"/>
            <w:tcBorders>
              <w:top w:val="nil"/>
              <w:left w:val="nil"/>
              <w:bottom w:val="single" w:sz="4" w:space="0" w:color="BFBFBF"/>
              <w:right w:val="single" w:sz="4" w:space="0" w:color="BFBFBF"/>
            </w:tcBorders>
            <w:shd w:val="clear" w:color="000000" w:fill="FDE9D9"/>
            <w:noWrap/>
            <w:vAlign w:val="center"/>
            <w:hideMark/>
          </w:tcPr>
          <w:p w14:paraId="44451E83"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810.6</w:t>
            </w:r>
          </w:p>
        </w:tc>
      </w:tr>
      <w:tr w:rsidR="00124A62" w:rsidRPr="000F1E36" w14:paraId="355B6D3E" w14:textId="77777777" w:rsidTr="005E68C3">
        <w:trPr>
          <w:trHeight w:val="315"/>
          <w:jc w:val="center"/>
        </w:trPr>
        <w:tc>
          <w:tcPr>
            <w:tcW w:w="191" w:type="pct"/>
            <w:tcBorders>
              <w:top w:val="nil"/>
              <w:left w:val="single" w:sz="4" w:space="0" w:color="BFBFBF"/>
              <w:bottom w:val="single" w:sz="4" w:space="0" w:color="BFBFBF"/>
              <w:right w:val="single" w:sz="4" w:space="0" w:color="BFBFBF"/>
            </w:tcBorders>
            <w:shd w:val="clear" w:color="auto" w:fill="auto"/>
            <w:noWrap/>
            <w:vAlign w:val="center"/>
            <w:hideMark/>
          </w:tcPr>
          <w:p w14:paraId="4DF50F58"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3.6</w:t>
            </w:r>
          </w:p>
        </w:tc>
        <w:tc>
          <w:tcPr>
            <w:tcW w:w="393" w:type="pct"/>
            <w:tcBorders>
              <w:top w:val="nil"/>
              <w:left w:val="nil"/>
              <w:bottom w:val="single" w:sz="4" w:space="0" w:color="BFBFBF"/>
              <w:right w:val="single" w:sz="4" w:space="0" w:color="BFBFBF"/>
            </w:tcBorders>
            <w:shd w:val="clear" w:color="auto" w:fill="auto"/>
            <w:vAlign w:val="center"/>
            <w:hideMark/>
          </w:tcPr>
          <w:p w14:paraId="4D5A892C"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07/07/12 3P</w:t>
            </w:r>
          </w:p>
        </w:tc>
        <w:tc>
          <w:tcPr>
            <w:tcW w:w="191" w:type="pct"/>
            <w:tcBorders>
              <w:top w:val="nil"/>
              <w:left w:val="nil"/>
              <w:bottom w:val="single" w:sz="4" w:space="0" w:color="BFBFBF"/>
              <w:right w:val="single" w:sz="4" w:space="0" w:color="BFBFBF"/>
            </w:tcBorders>
            <w:shd w:val="clear" w:color="auto" w:fill="auto"/>
            <w:noWrap/>
            <w:vAlign w:val="center"/>
            <w:hideMark/>
          </w:tcPr>
          <w:p w14:paraId="254D2D8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6.4</w:t>
            </w:r>
          </w:p>
        </w:tc>
        <w:tc>
          <w:tcPr>
            <w:tcW w:w="393" w:type="pct"/>
            <w:tcBorders>
              <w:top w:val="nil"/>
              <w:left w:val="nil"/>
              <w:bottom w:val="single" w:sz="4" w:space="0" w:color="BFBFBF"/>
              <w:right w:val="single" w:sz="4" w:space="0" w:color="BFBFBF"/>
            </w:tcBorders>
            <w:shd w:val="clear" w:color="auto" w:fill="auto"/>
            <w:vAlign w:val="center"/>
            <w:hideMark/>
          </w:tcPr>
          <w:p w14:paraId="1CD89E5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06/20/12 9P</w:t>
            </w:r>
          </w:p>
        </w:tc>
        <w:tc>
          <w:tcPr>
            <w:tcW w:w="191" w:type="pct"/>
            <w:tcBorders>
              <w:top w:val="nil"/>
              <w:left w:val="nil"/>
              <w:bottom w:val="single" w:sz="4" w:space="0" w:color="BFBFBF"/>
              <w:right w:val="single" w:sz="4" w:space="0" w:color="BFBFBF"/>
            </w:tcBorders>
            <w:shd w:val="clear" w:color="auto" w:fill="auto"/>
            <w:noWrap/>
            <w:vAlign w:val="center"/>
            <w:hideMark/>
          </w:tcPr>
          <w:p w14:paraId="3D4015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3.3</w:t>
            </w:r>
          </w:p>
        </w:tc>
        <w:tc>
          <w:tcPr>
            <w:tcW w:w="393" w:type="pct"/>
            <w:tcBorders>
              <w:top w:val="nil"/>
              <w:left w:val="nil"/>
              <w:bottom w:val="single" w:sz="4" w:space="0" w:color="BFBFBF"/>
              <w:right w:val="single" w:sz="4" w:space="0" w:color="BFBFBF"/>
            </w:tcBorders>
            <w:shd w:val="clear" w:color="auto" w:fill="auto"/>
            <w:vAlign w:val="center"/>
            <w:hideMark/>
          </w:tcPr>
          <w:p w14:paraId="5E764C9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08/02/12 4P</w:t>
            </w:r>
          </w:p>
        </w:tc>
        <w:tc>
          <w:tcPr>
            <w:tcW w:w="191" w:type="pct"/>
            <w:tcBorders>
              <w:top w:val="nil"/>
              <w:left w:val="nil"/>
              <w:bottom w:val="single" w:sz="4" w:space="0" w:color="BFBFBF"/>
              <w:right w:val="single" w:sz="4" w:space="0" w:color="BFBFBF"/>
            </w:tcBorders>
            <w:shd w:val="clear" w:color="auto" w:fill="auto"/>
            <w:noWrap/>
            <w:vAlign w:val="center"/>
            <w:hideMark/>
          </w:tcPr>
          <w:p w14:paraId="7B64A43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8.3</w:t>
            </w:r>
          </w:p>
        </w:tc>
        <w:tc>
          <w:tcPr>
            <w:tcW w:w="393" w:type="pct"/>
            <w:tcBorders>
              <w:top w:val="nil"/>
              <w:left w:val="nil"/>
              <w:bottom w:val="single" w:sz="4" w:space="0" w:color="BFBFBF"/>
              <w:right w:val="single" w:sz="4" w:space="0" w:color="BFBFBF"/>
            </w:tcBorders>
            <w:shd w:val="clear" w:color="auto" w:fill="auto"/>
            <w:vAlign w:val="center"/>
            <w:hideMark/>
          </w:tcPr>
          <w:p w14:paraId="5EFC41F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7P</w:t>
            </w:r>
          </w:p>
        </w:tc>
        <w:tc>
          <w:tcPr>
            <w:tcW w:w="191" w:type="pct"/>
            <w:tcBorders>
              <w:top w:val="nil"/>
              <w:left w:val="nil"/>
              <w:bottom w:val="single" w:sz="4" w:space="0" w:color="BFBFBF"/>
              <w:right w:val="single" w:sz="4" w:space="0" w:color="BFBFBF"/>
            </w:tcBorders>
            <w:shd w:val="clear" w:color="auto" w:fill="auto"/>
            <w:noWrap/>
            <w:vAlign w:val="center"/>
            <w:hideMark/>
          </w:tcPr>
          <w:p w14:paraId="0E7ABFD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77.7</w:t>
            </w:r>
          </w:p>
        </w:tc>
        <w:tc>
          <w:tcPr>
            <w:tcW w:w="393" w:type="pct"/>
            <w:tcBorders>
              <w:top w:val="nil"/>
              <w:left w:val="nil"/>
              <w:bottom w:val="single" w:sz="4" w:space="0" w:color="BFBFBF"/>
              <w:right w:val="single" w:sz="4" w:space="0" w:color="BFBFBF"/>
            </w:tcBorders>
            <w:shd w:val="clear" w:color="auto" w:fill="auto"/>
            <w:vAlign w:val="center"/>
            <w:hideMark/>
          </w:tcPr>
          <w:p w14:paraId="161EC6F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07/18/12 2P</w:t>
            </w:r>
          </w:p>
        </w:tc>
        <w:tc>
          <w:tcPr>
            <w:tcW w:w="191" w:type="pct"/>
            <w:tcBorders>
              <w:top w:val="nil"/>
              <w:left w:val="nil"/>
              <w:bottom w:val="single" w:sz="4" w:space="0" w:color="BFBFBF"/>
              <w:right w:val="single" w:sz="4" w:space="0" w:color="BFBFBF"/>
            </w:tcBorders>
            <w:shd w:val="clear" w:color="auto" w:fill="auto"/>
            <w:noWrap/>
            <w:vAlign w:val="center"/>
            <w:hideMark/>
          </w:tcPr>
          <w:p w14:paraId="35C4CBF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49.3</w:t>
            </w:r>
          </w:p>
        </w:tc>
        <w:tc>
          <w:tcPr>
            <w:tcW w:w="393" w:type="pct"/>
            <w:tcBorders>
              <w:top w:val="nil"/>
              <w:left w:val="nil"/>
              <w:bottom w:val="single" w:sz="4" w:space="0" w:color="BFBFBF"/>
              <w:right w:val="single" w:sz="4" w:space="0" w:color="BFBFBF"/>
            </w:tcBorders>
            <w:shd w:val="clear" w:color="auto" w:fill="auto"/>
            <w:vAlign w:val="center"/>
            <w:hideMark/>
          </w:tcPr>
          <w:p w14:paraId="59D1F72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91" w:type="pct"/>
            <w:tcBorders>
              <w:top w:val="nil"/>
              <w:left w:val="nil"/>
              <w:bottom w:val="single" w:sz="4" w:space="0" w:color="BFBFBF"/>
              <w:right w:val="single" w:sz="4" w:space="0" w:color="BFBFBF"/>
            </w:tcBorders>
            <w:shd w:val="clear" w:color="auto" w:fill="auto"/>
            <w:noWrap/>
            <w:vAlign w:val="center"/>
            <w:hideMark/>
          </w:tcPr>
          <w:p w14:paraId="6703A25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57.0</w:t>
            </w:r>
          </w:p>
        </w:tc>
        <w:tc>
          <w:tcPr>
            <w:tcW w:w="393" w:type="pct"/>
            <w:tcBorders>
              <w:top w:val="nil"/>
              <w:left w:val="nil"/>
              <w:bottom w:val="single" w:sz="4" w:space="0" w:color="BFBFBF"/>
              <w:right w:val="single" w:sz="4" w:space="0" w:color="BFBFBF"/>
            </w:tcBorders>
            <w:shd w:val="clear" w:color="auto" w:fill="auto"/>
            <w:vAlign w:val="center"/>
            <w:hideMark/>
          </w:tcPr>
          <w:p w14:paraId="11785B5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91" w:type="pct"/>
            <w:tcBorders>
              <w:top w:val="nil"/>
              <w:left w:val="nil"/>
              <w:bottom w:val="single" w:sz="4" w:space="0" w:color="BFBFBF"/>
              <w:right w:val="single" w:sz="4" w:space="0" w:color="BFBFBF"/>
            </w:tcBorders>
            <w:shd w:val="clear" w:color="auto" w:fill="auto"/>
            <w:noWrap/>
            <w:vAlign w:val="center"/>
            <w:hideMark/>
          </w:tcPr>
          <w:p w14:paraId="51541F9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87.0</w:t>
            </w:r>
          </w:p>
        </w:tc>
        <w:tc>
          <w:tcPr>
            <w:tcW w:w="393" w:type="pct"/>
            <w:tcBorders>
              <w:top w:val="nil"/>
              <w:left w:val="nil"/>
              <w:bottom w:val="single" w:sz="4" w:space="0" w:color="BFBFBF"/>
              <w:right w:val="single" w:sz="4" w:space="0" w:color="BFBFBF"/>
            </w:tcBorders>
            <w:shd w:val="clear" w:color="auto" w:fill="auto"/>
            <w:vAlign w:val="center"/>
            <w:hideMark/>
          </w:tcPr>
          <w:p w14:paraId="234CFD0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07/18/12 2P</w:t>
            </w:r>
          </w:p>
        </w:tc>
        <w:tc>
          <w:tcPr>
            <w:tcW w:w="329" w:type="pct"/>
            <w:tcBorders>
              <w:top w:val="nil"/>
              <w:left w:val="nil"/>
              <w:bottom w:val="single" w:sz="4" w:space="0" w:color="BFBFBF"/>
              <w:right w:val="single" w:sz="4" w:space="0" w:color="BFBFBF"/>
            </w:tcBorders>
            <w:shd w:val="clear" w:color="000000" w:fill="FDE9D9"/>
            <w:noWrap/>
            <w:vAlign w:val="center"/>
            <w:hideMark/>
          </w:tcPr>
          <w:p w14:paraId="5B931A0E"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729.1</w:t>
            </w:r>
          </w:p>
        </w:tc>
      </w:tr>
      <w:tr w:rsidR="00B93D92" w:rsidRPr="000F1E36" w14:paraId="4FF75373" w14:textId="77777777" w:rsidTr="004521DE">
        <w:trPr>
          <w:trHeight w:val="315"/>
          <w:jc w:val="center"/>
        </w:trPr>
        <w:tc>
          <w:tcPr>
            <w:tcW w:w="191" w:type="pct"/>
            <w:tcBorders>
              <w:top w:val="nil"/>
              <w:left w:val="single" w:sz="4" w:space="0" w:color="BFBFBF"/>
              <w:bottom w:val="single" w:sz="4" w:space="0" w:color="BFBFBF"/>
              <w:right w:val="single" w:sz="4" w:space="0" w:color="BFBFBF"/>
            </w:tcBorders>
            <w:shd w:val="clear" w:color="000000" w:fill="FDE9D9"/>
            <w:noWrap/>
            <w:vAlign w:val="center"/>
            <w:hideMark/>
          </w:tcPr>
          <w:p w14:paraId="0F7ABB6B"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3.9</w:t>
            </w:r>
          </w:p>
        </w:tc>
        <w:tc>
          <w:tcPr>
            <w:tcW w:w="393" w:type="pct"/>
            <w:tcBorders>
              <w:top w:val="nil"/>
              <w:left w:val="nil"/>
              <w:bottom w:val="single" w:sz="4" w:space="0" w:color="BFBFBF"/>
              <w:right w:val="single" w:sz="4" w:space="0" w:color="BFBFBF"/>
            </w:tcBorders>
            <w:shd w:val="clear" w:color="000000" w:fill="FDE9D9"/>
            <w:vAlign w:val="center"/>
            <w:hideMark/>
          </w:tcPr>
          <w:p w14:paraId="7274ADD1"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07/19/13 7P</w:t>
            </w:r>
          </w:p>
        </w:tc>
        <w:tc>
          <w:tcPr>
            <w:tcW w:w="191" w:type="pct"/>
            <w:tcBorders>
              <w:top w:val="nil"/>
              <w:left w:val="nil"/>
              <w:bottom w:val="single" w:sz="4" w:space="0" w:color="BFBFBF"/>
              <w:right w:val="single" w:sz="4" w:space="0" w:color="BFBFBF"/>
            </w:tcBorders>
            <w:shd w:val="clear" w:color="000000" w:fill="FDE9D9"/>
            <w:noWrap/>
            <w:vAlign w:val="center"/>
            <w:hideMark/>
          </w:tcPr>
          <w:p w14:paraId="013D22B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6.5</w:t>
            </w:r>
          </w:p>
        </w:tc>
        <w:tc>
          <w:tcPr>
            <w:tcW w:w="393" w:type="pct"/>
            <w:tcBorders>
              <w:top w:val="nil"/>
              <w:left w:val="nil"/>
              <w:bottom w:val="single" w:sz="4" w:space="0" w:color="BFBFBF"/>
              <w:right w:val="single" w:sz="4" w:space="0" w:color="BFBFBF"/>
            </w:tcBorders>
            <w:shd w:val="clear" w:color="000000" w:fill="FDE9D9"/>
            <w:vAlign w:val="center"/>
            <w:hideMark/>
          </w:tcPr>
          <w:p w14:paraId="216A713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9P</w:t>
            </w:r>
          </w:p>
        </w:tc>
        <w:tc>
          <w:tcPr>
            <w:tcW w:w="191" w:type="pct"/>
            <w:tcBorders>
              <w:top w:val="nil"/>
              <w:left w:val="nil"/>
              <w:bottom w:val="single" w:sz="4" w:space="0" w:color="BFBFBF"/>
              <w:right w:val="single" w:sz="4" w:space="0" w:color="BFBFBF"/>
            </w:tcBorders>
            <w:shd w:val="clear" w:color="000000" w:fill="FDE9D9"/>
            <w:noWrap/>
            <w:vAlign w:val="center"/>
            <w:hideMark/>
          </w:tcPr>
          <w:p w14:paraId="0B8652E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3.9</w:t>
            </w:r>
          </w:p>
        </w:tc>
        <w:tc>
          <w:tcPr>
            <w:tcW w:w="393" w:type="pct"/>
            <w:tcBorders>
              <w:top w:val="nil"/>
              <w:left w:val="nil"/>
              <w:bottom w:val="single" w:sz="4" w:space="0" w:color="BFBFBF"/>
              <w:right w:val="single" w:sz="4" w:space="0" w:color="BFBFBF"/>
            </w:tcBorders>
            <w:shd w:val="clear" w:color="000000" w:fill="FDE9D9"/>
            <w:vAlign w:val="center"/>
            <w:hideMark/>
          </w:tcPr>
          <w:p w14:paraId="3B2739E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1P</w:t>
            </w:r>
          </w:p>
        </w:tc>
        <w:tc>
          <w:tcPr>
            <w:tcW w:w="191" w:type="pct"/>
            <w:tcBorders>
              <w:top w:val="nil"/>
              <w:left w:val="nil"/>
              <w:bottom w:val="single" w:sz="4" w:space="0" w:color="BFBFBF"/>
              <w:right w:val="single" w:sz="4" w:space="0" w:color="BFBFBF"/>
            </w:tcBorders>
            <w:shd w:val="clear" w:color="000000" w:fill="FDE9D9"/>
            <w:noWrap/>
            <w:vAlign w:val="center"/>
            <w:hideMark/>
          </w:tcPr>
          <w:p w14:paraId="6AE61EA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9.2</w:t>
            </w:r>
          </w:p>
        </w:tc>
        <w:tc>
          <w:tcPr>
            <w:tcW w:w="393" w:type="pct"/>
            <w:tcBorders>
              <w:top w:val="nil"/>
              <w:left w:val="nil"/>
              <w:bottom w:val="single" w:sz="4" w:space="0" w:color="BFBFBF"/>
              <w:right w:val="single" w:sz="4" w:space="0" w:color="BFBFBF"/>
            </w:tcBorders>
            <w:shd w:val="clear" w:color="000000" w:fill="FDE9D9"/>
            <w:vAlign w:val="center"/>
            <w:hideMark/>
          </w:tcPr>
          <w:p w14:paraId="19332E9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7P</w:t>
            </w:r>
          </w:p>
        </w:tc>
        <w:tc>
          <w:tcPr>
            <w:tcW w:w="191" w:type="pct"/>
            <w:tcBorders>
              <w:top w:val="nil"/>
              <w:left w:val="nil"/>
              <w:bottom w:val="single" w:sz="4" w:space="0" w:color="BFBFBF"/>
              <w:right w:val="single" w:sz="4" w:space="0" w:color="BFBFBF"/>
            </w:tcBorders>
            <w:shd w:val="clear" w:color="000000" w:fill="FDE9D9"/>
            <w:noWrap/>
            <w:vAlign w:val="center"/>
            <w:hideMark/>
          </w:tcPr>
          <w:p w14:paraId="5B8EE74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78.2</w:t>
            </w:r>
          </w:p>
        </w:tc>
        <w:tc>
          <w:tcPr>
            <w:tcW w:w="393" w:type="pct"/>
            <w:tcBorders>
              <w:top w:val="nil"/>
              <w:left w:val="nil"/>
              <w:bottom w:val="single" w:sz="4" w:space="0" w:color="BFBFBF"/>
              <w:right w:val="single" w:sz="4" w:space="0" w:color="BFBFBF"/>
            </w:tcBorders>
            <w:shd w:val="clear" w:color="000000" w:fill="FDE9D9"/>
            <w:vAlign w:val="center"/>
            <w:hideMark/>
          </w:tcPr>
          <w:p w14:paraId="144AED1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5P</w:t>
            </w:r>
          </w:p>
        </w:tc>
        <w:tc>
          <w:tcPr>
            <w:tcW w:w="191" w:type="pct"/>
            <w:tcBorders>
              <w:top w:val="nil"/>
              <w:left w:val="nil"/>
              <w:bottom w:val="single" w:sz="4" w:space="0" w:color="BFBFBF"/>
              <w:right w:val="single" w:sz="4" w:space="0" w:color="BFBFBF"/>
            </w:tcBorders>
            <w:shd w:val="clear" w:color="000000" w:fill="FDE9D9"/>
            <w:noWrap/>
            <w:vAlign w:val="center"/>
            <w:hideMark/>
          </w:tcPr>
          <w:p w14:paraId="1975D5C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51.9</w:t>
            </w:r>
          </w:p>
        </w:tc>
        <w:tc>
          <w:tcPr>
            <w:tcW w:w="393" w:type="pct"/>
            <w:tcBorders>
              <w:top w:val="nil"/>
              <w:left w:val="nil"/>
              <w:bottom w:val="single" w:sz="4" w:space="0" w:color="BFBFBF"/>
              <w:right w:val="single" w:sz="4" w:space="0" w:color="BFBFBF"/>
            </w:tcBorders>
            <w:shd w:val="clear" w:color="000000" w:fill="FDE9D9"/>
            <w:vAlign w:val="center"/>
            <w:hideMark/>
          </w:tcPr>
          <w:p w14:paraId="5897385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5P</w:t>
            </w:r>
          </w:p>
        </w:tc>
        <w:tc>
          <w:tcPr>
            <w:tcW w:w="191" w:type="pct"/>
            <w:tcBorders>
              <w:top w:val="nil"/>
              <w:left w:val="nil"/>
              <w:bottom w:val="single" w:sz="4" w:space="0" w:color="BFBFBF"/>
              <w:right w:val="single" w:sz="4" w:space="0" w:color="BFBFBF"/>
            </w:tcBorders>
            <w:shd w:val="clear" w:color="000000" w:fill="FDE9D9"/>
            <w:noWrap/>
            <w:vAlign w:val="center"/>
            <w:hideMark/>
          </w:tcPr>
          <w:p w14:paraId="3C5A386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58.6</w:t>
            </w:r>
          </w:p>
        </w:tc>
        <w:tc>
          <w:tcPr>
            <w:tcW w:w="393" w:type="pct"/>
            <w:tcBorders>
              <w:top w:val="nil"/>
              <w:left w:val="nil"/>
              <w:bottom w:val="single" w:sz="4" w:space="0" w:color="BFBFBF"/>
              <w:right w:val="single" w:sz="4" w:space="0" w:color="BFBFBF"/>
            </w:tcBorders>
            <w:shd w:val="clear" w:color="000000" w:fill="FDE9D9"/>
            <w:vAlign w:val="center"/>
            <w:hideMark/>
          </w:tcPr>
          <w:p w14:paraId="6C32A17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5P</w:t>
            </w:r>
          </w:p>
        </w:tc>
        <w:tc>
          <w:tcPr>
            <w:tcW w:w="191" w:type="pct"/>
            <w:tcBorders>
              <w:top w:val="nil"/>
              <w:left w:val="nil"/>
              <w:bottom w:val="single" w:sz="4" w:space="0" w:color="BFBFBF"/>
              <w:right w:val="single" w:sz="4" w:space="0" w:color="BFBFBF"/>
            </w:tcBorders>
            <w:shd w:val="clear" w:color="000000" w:fill="FDE9D9"/>
            <w:noWrap/>
            <w:vAlign w:val="center"/>
            <w:hideMark/>
          </w:tcPr>
          <w:p w14:paraId="6D69D24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90.1</w:t>
            </w:r>
          </w:p>
        </w:tc>
        <w:tc>
          <w:tcPr>
            <w:tcW w:w="393" w:type="pct"/>
            <w:tcBorders>
              <w:top w:val="nil"/>
              <w:left w:val="nil"/>
              <w:bottom w:val="single" w:sz="4" w:space="0" w:color="BFBFBF"/>
              <w:right w:val="single" w:sz="4" w:space="0" w:color="BFBFBF"/>
            </w:tcBorders>
            <w:shd w:val="clear" w:color="000000" w:fill="FDE9D9"/>
            <w:vAlign w:val="center"/>
            <w:hideMark/>
          </w:tcPr>
          <w:p w14:paraId="0FB4217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06/24/13 1P</w:t>
            </w:r>
          </w:p>
        </w:tc>
        <w:tc>
          <w:tcPr>
            <w:tcW w:w="329" w:type="pct"/>
            <w:tcBorders>
              <w:top w:val="nil"/>
              <w:left w:val="nil"/>
              <w:bottom w:val="single" w:sz="4" w:space="0" w:color="BFBFBF"/>
              <w:right w:val="single" w:sz="4" w:space="0" w:color="BFBFBF"/>
            </w:tcBorders>
            <w:shd w:val="clear" w:color="000000" w:fill="FDE9D9"/>
            <w:noWrap/>
            <w:vAlign w:val="center"/>
            <w:hideMark/>
          </w:tcPr>
          <w:p w14:paraId="0C73C272"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747.5</w:t>
            </w:r>
          </w:p>
        </w:tc>
      </w:tr>
      <w:tr w:rsidR="00124A62" w:rsidRPr="000F1E36" w14:paraId="7493D86B" w14:textId="77777777" w:rsidTr="005E68C3">
        <w:trPr>
          <w:trHeight w:val="315"/>
          <w:jc w:val="center"/>
        </w:trPr>
        <w:tc>
          <w:tcPr>
            <w:tcW w:w="191" w:type="pct"/>
            <w:tcBorders>
              <w:top w:val="nil"/>
              <w:left w:val="single" w:sz="4" w:space="0" w:color="BFBFBF"/>
              <w:bottom w:val="single" w:sz="4" w:space="0" w:color="BFBFBF"/>
              <w:right w:val="single" w:sz="4" w:space="0" w:color="BFBFBF"/>
            </w:tcBorders>
            <w:shd w:val="clear" w:color="auto" w:fill="auto"/>
            <w:noWrap/>
            <w:vAlign w:val="center"/>
            <w:hideMark/>
          </w:tcPr>
          <w:p w14:paraId="5E4939EB"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3.3</w:t>
            </w:r>
          </w:p>
        </w:tc>
        <w:tc>
          <w:tcPr>
            <w:tcW w:w="393" w:type="pct"/>
            <w:tcBorders>
              <w:top w:val="nil"/>
              <w:left w:val="nil"/>
              <w:bottom w:val="single" w:sz="4" w:space="0" w:color="BFBFBF"/>
              <w:right w:val="single" w:sz="4" w:space="0" w:color="BFBFBF"/>
            </w:tcBorders>
            <w:shd w:val="clear" w:color="auto" w:fill="auto"/>
            <w:vAlign w:val="center"/>
            <w:hideMark/>
          </w:tcPr>
          <w:p w14:paraId="3A3FCFBA"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09/02/14 9P</w:t>
            </w:r>
          </w:p>
        </w:tc>
        <w:tc>
          <w:tcPr>
            <w:tcW w:w="191" w:type="pct"/>
            <w:tcBorders>
              <w:top w:val="nil"/>
              <w:left w:val="nil"/>
              <w:bottom w:val="single" w:sz="4" w:space="0" w:color="BFBFBF"/>
              <w:right w:val="single" w:sz="4" w:space="0" w:color="BFBFBF"/>
            </w:tcBorders>
            <w:shd w:val="clear" w:color="auto" w:fill="auto"/>
            <w:noWrap/>
            <w:vAlign w:val="center"/>
            <w:hideMark/>
          </w:tcPr>
          <w:p w14:paraId="3D10E6D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5.4</w:t>
            </w:r>
          </w:p>
        </w:tc>
        <w:tc>
          <w:tcPr>
            <w:tcW w:w="393" w:type="pct"/>
            <w:tcBorders>
              <w:top w:val="nil"/>
              <w:left w:val="nil"/>
              <w:bottom w:val="single" w:sz="4" w:space="0" w:color="BFBFBF"/>
              <w:right w:val="single" w:sz="4" w:space="0" w:color="BFBFBF"/>
            </w:tcBorders>
            <w:shd w:val="clear" w:color="auto" w:fill="auto"/>
            <w:vAlign w:val="center"/>
            <w:hideMark/>
          </w:tcPr>
          <w:p w14:paraId="4C75936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8P</w:t>
            </w:r>
          </w:p>
        </w:tc>
        <w:tc>
          <w:tcPr>
            <w:tcW w:w="191" w:type="pct"/>
            <w:tcBorders>
              <w:top w:val="nil"/>
              <w:left w:val="nil"/>
              <w:bottom w:val="single" w:sz="4" w:space="0" w:color="BFBFBF"/>
              <w:right w:val="single" w:sz="4" w:space="0" w:color="BFBFBF"/>
            </w:tcBorders>
            <w:shd w:val="clear" w:color="auto" w:fill="auto"/>
            <w:noWrap/>
            <w:vAlign w:val="center"/>
            <w:hideMark/>
          </w:tcPr>
          <w:p w14:paraId="55A4146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3.2</w:t>
            </w:r>
          </w:p>
        </w:tc>
        <w:tc>
          <w:tcPr>
            <w:tcW w:w="393" w:type="pct"/>
            <w:tcBorders>
              <w:top w:val="nil"/>
              <w:left w:val="nil"/>
              <w:bottom w:val="single" w:sz="4" w:space="0" w:color="BFBFBF"/>
              <w:right w:val="single" w:sz="4" w:space="0" w:color="BFBFBF"/>
            </w:tcBorders>
            <w:shd w:val="clear" w:color="auto" w:fill="auto"/>
            <w:vAlign w:val="center"/>
            <w:hideMark/>
          </w:tcPr>
          <w:p w14:paraId="12AFB2A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79654E1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6.6</w:t>
            </w:r>
          </w:p>
        </w:tc>
        <w:tc>
          <w:tcPr>
            <w:tcW w:w="393" w:type="pct"/>
            <w:tcBorders>
              <w:top w:val="nil"/>
              <w:left w:val="nil"/>
              <w:bottom w:val="single" w:sz="4" w:space="0" w:color="BFBFBF"/>
              <w:right w:val="single" w:sz="4" w:space="0" w:color="BFBFBF"/>
            </w:tcBorders>
            <w:shd w:val="clear" w:color="auto" w:fill="auto"/>
            <w:vAlign w:val="center"/>
            <w:hideMark/>
          </w:tcPr>
          <w:p w14:paraId="3E72972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07/02/14 8P</w:t>
            </w:r>
          </w:p>
        </w:tc>
        <w:tc>
          <w:tcPr>
            <w:tcW w:w="191" w:type="pct"/>
            <w:tcBorders>
              <w:top w:val="nil"/>
              <w:left w:val="nil"/>
              <w:bottom w:val="single" w:sz="4" w:space="0" w:color="BFBFBF"/>
              <w:right w:val="single" w:sz="4" w:space="0" w:color="BFBFBF"/>
            </w:tcBorders>
            <w:shd w:val="clear" w:color="auto" w:fill="auto"/>
            <w:noWrap/>
            <w:vAlign w:val="center"/>
            <w:hideMark/>
          </w:tcPr>
          <w:p w14:paraId="4D1CE31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74.0</w:t>
            </w:r>
          </w:p>
        </w:tc>
        <w:tc>
          <w:tcPr>
            <w:tcW w:w="393" w:type="pct"/>
            <w:tcBorders>
              <w:top w:val="nil"/>
              <w:left w:val="nil"/>
              <w:bottom w:val="single" w:sz="4" w:space="0" w:color="BFBFBF"/>
              <w:right w:val="single" w:sz="4" w:space="0" w:color="BFBFBF"/>
            </w:tcBorders>
            <w:shd w:val="clear" w:color="auto" w:fill="auto"/>
            <w:vAlign w:val="center"/>
            <w:hideMark/>
          </w:tcPr>
          <w:p w14:paraId="683FFCB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79CE9D6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45.0</w:t>
            </w:r>
          </w:p>
        </w:tc>
        <w:tc>
          <w:tcPr>
            <w:tcW w:w="393" w:type="pct"/>
            <w:tcBorders>
              <w:top w:val="nil"/>
              <w:left w:val="nil"/>
              <w:bottom w:val="single" w:sz="4" w:space="0" w:color="BFBFBF"/>
              <w:right w:val="single" w:sz="4" w:space="0" w:color="BFBFBF"/>
            </w:tcBorders>
            <w:shd w:val="clear" w:color="auto" w:fill="auto"/>
            <w:vAlign w:val="center"/>
            <w:hideMark/>
          </w:tcPr>
          <w:p w14:paraId="067A00C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117C327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51.4</w:t>
            </w:r>
          </w:p>
        </w:tc>
        <w:tc>
          <w:tcPr>
            <w:tcW w:w="393" w:type="pct"/>
            <w:tcBorders>
              <w:top w:val="nil"/>
              <w:left w:val="nil"/>
              <w:bottom w:val="single" w:sz="4" w:space="0" w:color="BFBFBF"/>
              <w:right w:val="single" w:sz="4" w:space="0" w:color="BFBFBF"/>
            </w:tcBorders>
            <w:shd w:val="clear" w:color="auto" w:fill="auto"/>
            <w:vAlign w:val="center"/>
            <w:hideMark/>
          </w:tcPr>
          <w:p w14:paraId="64A8380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247B0F2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82.6</w:t>
            </w:r>
          </w:p>
        </w:tc>
        <w:tc>
          <w:tcPr>
            <w:tcW w:w="393" w:type="pct"/>
            <w:tcBorders>
              <w:top w:val="nil"/>
              <w:left w:val="nil"/>
              <w:bottom w:val="single" w:sz="4" w:space="0" w:color="BFBFBF"/>
              <w:right w:val="single" w:sz="4" w:space="0" w:color="BFBFBF"/>
            </w:tcBorders>
            <w:shd w:val="clear" w:color="auto" w:fill="auto"/>
            <w:vAlign w:val="center"/>
            <w:hideMark/>
          </w:tcPr>
          <w:p w14:paraId="20005EF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329" w:type="pct"/>
            <w:tcBorders>
              <w:top w:val="nil"/>
              <w:left w:val="nil"/>
              <w:bottom w:val="single" w:sz="4" w:space="0" w:color="BFBFBF"/>
              <w:right w:val="single" w:sz="4" w:space="0" w:color="BFBFBF"/>
            </w:tcBorders>
            <w:shd w:val="clear" w:color="000000" w:fill="FDE9D9"/>
            <w:noWrap/>
            <w:vAlign w:val="center"/>
            <w:hideMark/>
          </w:tcPr>
          <w:p w14:paraId="4948453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665.4</w:t>
            </w:r>
          </w:p>
        </w:tc>
      </w:tr>
      <w:tr w:rsidR="00B93D92" w:rsidRPr="000F1E36" w14:paraId="5231A008" w14:textId="77777777" w:rsidTr="004521DE">
        <w:trPr>
          <w:trHeight w:val="315"/>
          <w:jc w:val="center"/>
        </w:trPr>
        <w:tc>
          <w:tcPr>
            <w:tcW w:w="191" w:type="pct"/>
            <w:tcBorders>
              <w:top w:val="nil"/>
              <w:left w:val="single" w:sz="4" w:space="0" w:color="BFBFBF"/>
              <w:bottom w:val="single" w:sz="4" w:space="0" w:color="BFBFBF"/>
              <w:right w:val="single" w:sz="4" w:space="0" w:color="BFBFBF"/>
            </w:tcBorders>
            <w:shd w:val="clear" w:color="000000" w:fill="FDE9D9"/>
            <w:noWrap/>
            <w:vAlign w:val="center"/>
            <w:hideMark/>
          </w:tcPr>
          <w:p w14:paraId="66E27CBA"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4.5</w:t>
            </w:r>
          </w:p>
        </w:tc>
        <w:tc>
          <w:tcPr>
            <w:tcW w:w="393" w:type="pct"/>
            <w:tcBorders>
              <w:top w:val="nil"/>
              <w:left w:val="nil"/>
              <w:bottom w:val="single" w:sz="4" w:space="0" w:color="BFBFBF"/>
              <w:right w:val="single" w:sz="4" w:space="0" w:color="BFBFBF"/>
            </w:tcBorders>
            <w:shd w:val="clear" w:color="000000" w:fill="FDE9D9"/>
            <w:vAlign w:val="center"/>
            <w:hideMark/>
          </w:tcPr>
          <w:p w14:paraId="19D7CF27"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07/29/15 8P</w:t>
            </w:r>
          </w:p>
        </w:tc>
        <w:tc>
          <w:tcPr>
            <w:tcW w:w="191" w:type="pct"/>
            <w:tcBorders>
              <w:top w:val="nil"/>
              <w:left w:val="nil"/>
              <w:bottom w:val="single" w:sz="4" w:space="0" w:color="BFBFBF"/>
              <w:right w:val="single" w:sz="4" w:space="0" w:color="BFBFBF"/>
            </w:tcBorders>
            <w:shd w:val="clear" w:color="000000" w:fill="FDE9D9"/>
            <w:noWrap/>
            <w:vAlign w:val="center"/>
            <w:hideMark/>
          </w:tcPr>
          <w:p w14:paraId="0732CE0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9.1</w:t>
            </w:r>
          </w:p>
        </w:tc>
        <w:tc>
          <w:tcPr>
            <w:tcW w:w="393" w:type="pct"/>
            <w:tcBorders>
              <w:top w:val="nil"/>
              <w:left w:val="nil"/>
              <w:bottom w:val="single" w:sz="4" w:space="0" w:color="BFBFBF"/>
              <w:right w:val="single" w:sz="4" w:space="0" w:color="BFBFBF"/>
            </w:tcBorders>
            <w:shd w:val="clear" w:color="000000" w:fill="FDE9D9"/>
            <w:vAlign w:val="center"/>
            <w:hideMark/>
          </w:tcPr>
          <w:p w14:paraId="4315D7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06/23/15 3P</w:t>
            </w:r>
          </w:p>
        </w:tc>
        <w:tc>
          <w:tcPr>
            <w:tcW w:w="191" w:type="pct"/>
            <w:tcBorders>
              <w:top w:val="nil"/>
              <w:left w:val="nil"/>
              <w:bottom w:val="single" w:sz="4" w:space="0" w:color="BFBFBF"/>
              <w:right w:val="single" w:sz="4" w:space="0" w:color="BFBFBF"/>
            </w:tcBorders>
            <w:shd w:val="clear" w:color="000000" w:fill="FDE9D9"/>
            <w:noWrap/>
            <w:vAlign w:val="center"/>
            <w:hideMark/>
          </w:tcPr>
          <w:p w14:paraId="37E9D90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3.6</w:t>
            </w:r>
          </w:p>
        </w:tc>
        <w:tc>
          <w:tcPr>
            <w:tcW w:w="393" w:type="pct"/>
            <w:tcBorders>
              <w:top w:val="nil"/>
              <w:left w:val="nil"/>
              <w:bottom w:val="single" w:sz="4" w:space="0" w:color="BFBFBF"/>
              <w:right w:val="single" w:sz="4" w:space="0" w:color="BFBFBF"/>
            </w:tcBorders>
            <w:shd w:val="clear" w:color="000000" w:fill="FDE9D9"/>
            <w:vAlign w:val="center"/>
            <w:hideMark/>
          </w:tcPr>
          <w:p w14:paraId="2137166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2P</w:t>
            </w:r>
          </w:p>
        </w:tc>
        <w:tc>
          <w:tcPr>
            <w:tcW w:w="191" w:type="pct"/>
            <w:tcBorders>
              <w:top w:val="nil"/>
              <w:left w:val="nil"/>
              <w:bottom w:val="single" w:sz="4" w:space="0" w:color="BFBFBF"/>
              <w:right w:val="single" w:sz="4" w:space="0" w:color="BFBFBF"/>
            </w:tcBorders>
            <w:shd w:val="clear" w:color="000000" w:fill="FDE9D9"/>
            <w:noWrap/>
            <w:vAlign w:val="center"/>
            <w:hideMark/>
          </w:tcPr>
          <w:p w14:paraId="5962CD0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6.5</w:t>
            </w:r>
          </w:p>
        </w:tc>
        <w:tc>
          <w:tcPr>
            <w:tcW w:w="393" w:type="pct"/>
            <w:tcBorders>
              <w:top w:val="nil"/>
              <w:left w:val="nil"/>
              <w:bottom w:val="single" w:sz="4" w:space="0" w:color="BFBFBF"/>
              <w:right w:val="single" w:sz="4" w:space="0" w:color="BFBFBF"/>
            </w:tcBorders>
            <w:shd w:val="clear" w:color="000000" w:fill="FDE9D9"/>
            <w:vAlign w:val="center"/>
            <w:hideMark/>
          </w:tcPr>
          <w:p w14:paraId="3E61339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9P</w:t>
            </w:r>
          </w:p>
        </w:tc>
        <w:tc>
          <w:tcPr>
            <w:tcW w:w="191" w:type="pct"/>
            <w:tcBorders>
              <w:top w:val="nil"/>
              <w:left w:val="nil"/>
              <w:bottom w:val="single" w:sz="4" w:space="0" w:color="BFBFBF"/>
              <w:right w:val="single" w:sz="4" w:space="0" w:color="BFBFBF"/>
            </w:tcBorders>
            <w:shd w:val="clear" w:color="000000" w:fill="FDE9D9"/>
            <w:noWrap/>
            <w:vAlign w:val="center"/>
            <w:hideMark/>
          </w:tcPr>
          <w:p w14:paraId="3204960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78.1</w:t>
            </w:r>
          </w:p>
        </w:tc>
        <w:tc>
          <w:tcPr>
            <w:tcW w:w="393" w:type="pct"/>
            <w:tcBorders>
              <w:top w:val="nil"/>
              <w:left w:val="nil"/>
              <w:bottom w:val="single" w:sz="4" w:space="0" w:color="BFBFBF"/>
              <w:right w:val="single" w:sz="4" w:space="0" w:color="BFBFBF"/>
            </w:tcBorders>
            <w:shd w:val="clear" w:color="000000" w:fill="FDE9D9"/>
            <w:vAlign w:val="center"/>
            <w:hideMark/>
          </w:tcPr>
          <w:p w14:paraId="74FC352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1P</w:t>
            </w:r>
          </w:p>
        </w:tc>
        <w:tc>
          <w:tcPr>
            <w:tcW w:w="191" w:type="pct"/>
            <w:tcBorders>
              <w:top w:val="nil"/>
              <w:left w:val="nil"/>
              <w:bottom w:val="single" w:sz="4" w:space="0" w:color="BFBFBF"/>
              <w:right w:val="single" w:sz="4" w:space="0" w:color="BFBFBF"/>
            </w:tcBorders>
            <w:shd w:val="clear" w:color="000000" w:fill="FDE9D9"/>
            <w:noWrap/>
            <w:vAlign w:val="center"/>
            <w:hideMark/>
          </w:tcPr>
          <w:p w14:paraId="0A90E6C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48.6</w:t>
            </w:r>
          </w:p>
        </w:tc>
        <w:tc>
          <w:tcPr>
            <w:tcW w:w="393" w:type="pct"/>
            <w:tcBorders>
              <w:top w:val="nil"/>
              <w:left w:val="nil"/>
              <w:bottom w:val="single" w:sz="4" w:space="0" w:color="BFBFBF"/>
              <w:right w:val="single" w:sz="4" w:space="0" w:color="BFBFBF"/>
            </w:tcBorders>
            <w:shd w:val="clear" w:color="000000" w:fill="FDE9D9"/>
            <w:vAlign w:val="center"/>
            <w:hideMark/>
          </w:tcPr>
          <w:p w14:paraId="73F120B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4P</w:t>
            </w:r>
          </w:p>
        </w:tc>
        <w:tc>
          <w:tcPr>
            <w:tcW w:w="191" w:type="pct"/>
            <w:tcBorders>
              <w:top w:val="nil"/>
              <w:left w:val="nil"/>
              <w:bottom w:val="single" w:sz="4" w:space="0" w:color="BFBFBF"/>
              <w:right w:val="single" w:sz="4" w:space="0" w:color="BFBFBF"/>
            </w:tcBorders>
            <w:shd w:val="clear" w:color="000000" w:fill="FDE9D9"/>
            <w:noWrap/>
            <w:vAlign w:val="center"/>
            <w:hideMark/>
          </w:tcPr>
          <w:p w14:paraId="048061C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53.0</w:t>
            </w:r>
          </w:p>
        </w:tc>
        <w:tc>
          <w:tcPr>
            <w:tcW w:w="393" w:type="pct"/>
            <w:tcBorders>
              <w:top w:val="nil"/>
              <w:left w:val="nil"/>
              <w:bottom w:val="single" w:sz="4" w:space="0" w:color="BFBFBF"/>
              <w:right w:val="single" w:sz="4" w:space="0" w:color="BFBFBF"/>
            </w:tcBorders>
            <w:shd w:val="clear" w:color="000000" w:fill="FDE9D9"/>
            <w:vAlign w:val="center"/>
            <w:hideMark/>
          </w:tcPr>
          <w:p w14:paraId="4C33AE6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09/08/15 4P</w:t>
            </w:r>
          </w:p>
        </w:tc>
        <w:tc>
          <w:tcPr>
            <w:tcW w:w="191" w:type="pct"/>
            <w:tcBorders>
              <w:top w:val="nil"/>
              <w:left w:val="nil"/>
              <w:bottom w:val="single" w:sz="4" w:space="0" w:color="BFBFBF"/>
              <w:right w:val="single" w:sz="4" w:space="0" w:color="BFBFBF"/>
            </w:tcBorders>
            <w:shd w:val="clear" w:color="000000" w:fill="FDE9D9"/>
            <w:noWrap/>
            <w:vAlign w:val="center"/>
            <w:hideMark/>
          </w:tcPr>
          <w:p w14:paraId="75B5F46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84.7</w:t>
            </w:r>
          </w:p>
        </w:tc>
        <w:tc>
          <w:tcPr>
            <w:tcW w:w="393" w:type="pct"/>
            <w:tcBorders>
              <w:top w:val="nil"/>
              <w:left w:val="nil"/>
              <w:bottom w:val="single" w:sz="4" w:space="0" w:color="BFBFBF"/>
              <w:right w:val="single" w:sz="4" w:space="0" w:color="BFBFBF"/>
            </w:tcBorders>
            <w:shd w:val="clear" w:color="000000" w:fill="FDE9D9"/>
            <w:vAlign w:val="center"/>
            <w:hideMark/>
          </w:tcPr>
          <w:p w14:paraId="606E684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08/25/15 3P</w:t>
            </w:r>
          </w:p>
        </w:tc>
        <w:tc>
          <w:tcPr>
            <w:tcW w:w="329" w:type="pct"/>
            <w:tcBorders>
              <w:top w:val="nil"/>
              <w:left w:val="nil"/>
              <w:bottom w:val="single" w:sz="4" w:space="0" w:color="BFBFBF"/>
              <w:right w:val="single" w:sz="4" w:space="0" w:color="BFBFBF"/>
            </w:tcBorders>
            <w:shd w:val="clear" w:color="000000" w:fill="FDE9D9"/>
            <w:noWrap/>
            <w:vAlign w:val="center"/>
            <w:hideMark/>
          </w:tcPr>
          <w:p w14:paraId="06A3BA60"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713.9</w:t>
            </w:r>
          </w:p>
        </w:tc>
      </w:tr>
    </w:tbl>
    <w:p w14:paraId="343AA109" w14:textId="77777777" w:rsidR="00124A62" w:rsidRDefault="00124A62" w:rsidP="00847DF8">
      <w:pPr>
        <w:pStyle w:val="Level1Text"/>
      </w:pPr>
    </w:p>
    <w:p w14:paraId="706AC2F5" w14:textId="62AF0B98" w:rsidR="00847DF8" w:rsidRDefault="00847DF8" w:rsidP="00847DF8">
      <w:pPr>
        <w:pStyle w:val="Level1Text"/>
      </w:pPr>
    </w:p>
    <w:p w14:paraId="705CA719" w14:textId="4F1D4F69" w:rsidR="00847DF8" w:rsidRDefault="00847DF8" w:rsidP="00847DF8">
      <w:pPr>
        <w:pStyle w:val="Level1Text"/>
      </w:pPr>
    </w:p>
    <w:p w14:paraId="1CEA99C1" w14:textId="77777777" w:rsidR="003D67DA" w:rsidRDefault="003D67DA" w:rsidP="00847DF8">
      <w:pPr>
        <w:pStyle w:val="Level1Text"/>
        <w:sectPr w:rsidR="003D67DA" w:rsidSect="00A60504">
          <w:pgSz w:w="15840" w:h="12240" w:orient="landscape" w:code="1"/>
          <w:pgMar w:top="1440" w:right="1440" w:bottom="1440" w:left="1440" w:header="720" w:footer="720" w:gutter="0"/>
          <w:cols w:space="720"/>
          <w:docGrid w:linePitch="360"/>
        </w:sectPr>
      </w:pPr>
    </w:p>
    <w:p w14:paraId="2E1FE123" w14:textId="77777777" w:rsidR="00847DF8" w:rsidRPr="00847DF8" w:rsidRDefault="00847DF8" w:rsidP="00F566FF">
      <w:pPr>
        <w:pStyle w:val="AppendixAHeading2"/>
      </w:pPr>
      <w:bookmarkStart w:id="1033" w:name="_Toc442439299"/>
      <w:r w:rsidRPr="00847DF8">
        <w:lastRenderedPageBreak/>
        <w:t>Customer Characteristics</w:t>
      </w:r>
      <w:bookmarkEnd w:id="1033"/>
    </w:p>
    <w:p w14:paraId="180CDA80" w14:textId="5AFF87ED" w:rsidR="00847DF8" w:rsidRPr="00E044B5" w:rsidRDefault="00847DF8" w:rsidP="00E044B5">
      <w:pPr>
        <w:pStyle w:val="Level2Text"/>
        <w:ind w:left="1440"/>
      </w:pPr>
      <w:r w:rsidRPr="00E044B5">
        <w:t>The type of customers and their contribution to the overall load by classification are displayed in Table A2-</w:t>
      </w:r>
      <w:r w:rsidR="00DE1376">
        <w:t>6</w:t>
      </w:r>
      <w:r w:rsidRPr="00E044B5">
        <w:t xml:space="preserve"> below.  </w:t>
      </w:r>
    </w:p>
    <w:p w14:paraId="3AAB5C27" w14:textId="38954CB1" w:rsidR="00847DF8" w:rsidRPr="00DE67EA" w:rsidRDefault="00847DF8" w:rsidP="00DE67EA">
      <w:pPr>
        <w:pStyle w:val="Level1Text"/>
        <w:jc w:val="center"/>
        <w:rPr>
          <w:b/>
        </w:rPr>
      </w:pPr>
      <w:r w:rsidRPr="00DE67EA">
        <w:rPr>
          <w:b/>
        </w:rPr>
        <w:t>Table A</w:t>
      </w:r>
      <w:r w:rsidR="00EA7BA4">
        <w:rPr>
          <w:b/>
        </w:rPr>
        <w:t>3</w:t>
      </w:r>
      <w:r w:rsidRPr="00DE67EA">
        <w:rPr>
          <w:b/>
        </w:rPr>
        <w:t>-</w:t>
      </w:r>
      <w:r w:rsidR="00EA7BA4">
        <w:rPr>
          <w:b/>
        </w:rPr>
        <w:t>4</w:t>
      </w:r>
      <w:r w:rsidRPr="00DE67EA">
        <w:rPr>
          <w:b/>
        </w:rPr>
        <w:t>: Glenwood Electric Usage by Customer Classification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2340"/>
        <w:gridCol w:w="2880"/>
      </w:tblGrid>
      <w:tr w:rsidR="00847DF8" w:rsidRPr="003C7F1D" w14:paraId="2A24CC0F" w14:textId="77777777" w:rsidTr="00DE67EA">
        <w:trPr>
          <w:trHeight w:val="720"/>
          <w:jc w:val="center"/>
        </w:trPr>
        <w:tc>
          <w:tcPr>
            <w:tcW w:w="4405" w:type="dxa"/>
            <w:shd w:val="clear" w:color="auto" w:fill="ED7D31" w:themeFill="accent2"/>
            <w:noWrap/>
            <w:vAlign w:val="center"/>
            <w:hideMark/>
          </w:tcPr>
          <w:p w14:paraId="31D05FB0"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Customer Class</w:t>
            </w:r>
          </w:p>
        </w:tc>
        <w:tc>
          <w:tcPr>
            <w:tcW w:w="2340" w:type="dxa"/>
            <w:shd w:val="clear" w:color="auto" w:fill="ED7D31" w:themeFill="accent2"/>
            <w:noWrap/>
            <w:vAlign w:val="center"/>
            <w:hideMark/>
          </w:tcPr>
          <w:p w14:paraId="21F3BA15"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Customers</w:t>
            </w:r>
          </w:p>
        </w:tc>
        <w:tc>
          <w:tcPr>
            <w:tcW w:w="2880" w:type="dxa"/>
            <w:shd w:val="clear" w:color="auto" w:fill="ED7D31" w:themeFill="accent2"/>
            <w:vAlign w:val="center"/>
            <w:hideMark/>
          </w:tcPr>
          <w:p w14:paraId="1E36749F"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Non-Coincident Peak MW (where available)</w:t>
            </w:r>
            <w:r w:rsidRPr="003C7F1D">
              <w:rPr>
                <w:rFonts w:eastAsia="Times New Roman" w:cs="Arial"/>
                <w:b/>
                <w:bCs/>
              </w:rPr>
              <w:br/>
              <w:t>Oct 2014-Sept 2015</w:t>
            </w:r>
          </w:p>
        </w:tc>
      </w:tr>
      <w:tr w:rsidR="00DE1376" w:rsidRPr="003C7F1D" w14:paraId="5E7A221E" w14:textId="77777777" w:rsidTr="003C7F1D">
        <w:trPr>
          <w:trHeight w:val="570"/>
          <w:jc w:val="center"/>
        </w:trPr>
        <w:tc>
          <w:tcPr>
            <w:tcW w:w="4405" w:type="dxa"/>
            <w:shd w:val="clear" w:color="auto" w:fill="auto"/>
            <w:noWrap/>
            <w:vAlign w:val="center"/>
            <w:hideMark/>
          </w:tcPr>
          <w:p w14:paraId="60B51C30" w14:textId="7777777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Residential - Total</w:t>
            </w:r>
          </w:p>
        </w:tc>
        <w:tc>
          <w:tcPr>
            <w:tcW w:w="2340" w:type="dxa"/>
            <w:shd w:val="clear" w:color="auto" w:fill="auto"/>
            <w:noWrap/>
            <w:vAlign w:val="center"/>
            <w:hideMark/>
          </w:tcPr>
          <w:p w14:paraId="1F0734E2" w14:textId="0D020104"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120,769</w:t>
            </w:r>
          </w:p>
        </w:tc>
        <w:tc>
          <w:tcPr>
            <w:tcW w:w="2880" w:type="dxa"/>
            <w:shd w:val="clear" w:color="auto" w:fill="auto"/>
            <w:noWrap/>
            <w:vAlign w:val="center"/>
            <w:hideMark/>
          </w:tcPr>
          <w:p w14:paraId="7284749A" w14:textId="20EDB911" w:rsidR="00DE1376" w:rsidRPr="003C7F1D" w:rsidRDefault="00DE1376" w:rsidP="00DE1376">
            <w:pPr>
              <w:spacing w:before="120" w:after="120" w:line="240" w:lineRule="auto"/>
              <w:jc w:val="center"/>
              <w:rPr>
                <w:rFonts w:eastAsia="Times New Roman" w:cs="Arial"/>
                <w:b/>
                <w:bCs/>
                <w:color w:val="000000"/>
              </w:rPr>
            </w:pPr>
            <w:r>
              <w:rPr>
                <w:rFonts w:eastAsia="Times New Roman" w:cs="Arial"/>
                <w:b/>
                <w:bCs/>
                <w:color w:val="000000"/>
              </w:rPr>
              <w:t>273.9 (Plug**)</w:t>
            </w:r>
          </w:p>
        </w:tc>
      </w:tr>
      <w:tr w:rsidR="00DE1376" w:rsidRPr="003C7F1D" w14:paraId="7D086970" w14:textId="77777777" w:rsidTr="003C7F1D">
        <w:trPr>
          <w:trHeight w:val="570"/>
          <w:jc w:val="center"/>
        </w:trPr>
        <w:tc>
          <w:tcPr>
            <w:tcW w:w="4405" w:type="dxa"/>
            <w:shd w:val="clear" w:color="auto" w:fill="auto"/>
            <w:noWrap/>
            <w:vAlign w:val="center"/>
            <w:hideMark/>
          </w:tcPr>
          <w:p w14:paraId="0E7BC194" w14:textId="6E6DBB08"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Residential w/ HVAC</w:t>
            </w:r>
          </w:p>
        </w:tc>
        <w:tc>
          <w:tcPr>
            <w:tcW w:w="2340" w:type="dxa"/>
            <w:shd w:val="clear" w:color="auto" w:fill="auto"/>
            <w:noWrap/>
            <w:vAlign w:val="center"/>
            <w:hideMark/>
          </w:tcPr>
          <w:p w14:paraId="3C397941" w14:textId="77777777" w:rsidR="00DE1376" w:rsidRDefault="00DE1376" w:rsidP="00DE1376">
            <w:pPr>
              <w:spacing w:before="120" w:after="120" w:line="240" w:lineRule="auto"/>
              <w:jc w:val="center"/>
              <w:rPr>
                <w:rFonts w:eastAsia="Times New Roman" w:cs="Arial"/>
                <w:color w:val="000000"/>
              </w:rPr>
            </w:pPr>
            <w:r w:rsidRPr="003C7F1D">
              <w:rPr>
                <w:rFonts w:eastAsia="Times New Roman" w:cs="Arial"/>
                <w:color w:val="000000"/>
              </w:rPr>
              <w:t>32,883</w:t>
            </w:r>
          </w:p>
          <w:p w14:paraId="3CBDF4BA" w14:textId="19053CA8" w:rsidR="00DE1376" w:rsidRPr="003C7F1D" w:rsidRDefault="00DE1376" w:rsidP="00DE1376">
            <w:pPr>
              <w:spacing w:before="120" w:after="120" w:line="240" w:lineRule="auto"/>
              <w:jc w:val="center"/>
              <w:rPr>
                <w:rFonts w:eastAsia="Times New Roman" w:cs="Arial"/>
                <w:color w:val="000000"/>
              </w:rPr>
            </w:pPr>
            <w:r>
              <w:rPr>
                <w:rFonts w:eastAsia="Times New Roman" w:cs="Arial"/>
                <w:color w:val="000000"/>
              </w:rPr>
              <w:t>(projected***)</w:t>
            </w:r>
          </w:p>
        </w:tc>
        <w:tc>
          <w:tcPr>
            <w:tcW w:w="2880" w:type="dxa"/>
            <w:shd w:val="clear" w:color="auto" w:fill="auto"/>
            <w:noWrap/>
            <w:vAlign w:val="center"/>
          </w:tcPr>
          <w:p w14:paraId="5E62529E" w14:textId="5AE18702"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NA</w:t>
            </w:r>
          </w:p>
        </w:tc>
      </w:tr>
      <w:tr w:rsidR="00DE1376" w:rsidRPr="003C7F1D" w14:paraId="56245293" w14:textId="77777777" w:rsidTr="003C7F1D">
        <w:trPr>
          <w:trHeight w:val="570"/>
          <w:jc w:val="center"/>
        </w:trPr>
        <w:tc>
          <w:tcPr>
            <w:tcW w:w="4405" w:type="dxa"/>
            <w:shd w:val="clear" w:color="auto" w:fill="auto"/>
            <w:noWrap/>
            <w:vAlign w:val="center"/>
            <w:hideMark/>
          </w:tcPr>
          <w:p w14:paraId="46C1D90F" w14:textId="02AD147A"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Residential without HVAC</w:t>
            </w:r>
          </w:p>
        </w:tc>
        <w:tc>
          <w:tcPr>
            <w:tcW w:w="2340" w:type="dxa"/>
            <w:shd w:val="clear" w:color="auto" w:fill="auto"/>
            <w:noWrap/>
            <w:vAlign w:val="center"/>
            <w:hideMark/>
          </w:tcPr>
          <w:p w14:paraId="56F1755C" w14:textId="77777777" w:rsidR="00DE1376" w:rsidRDefault="00DE1376" w:rsidP="00DE1376">
            <w:pPr>
              <w:spacing w:before="120" w:after="120" w:line="240" w:lineRule="auto"/>
              <w:jc w:val="center"/>
              <w:rPr>
                <w:rFonts w:eastAsia="Times New Roman" w:cs="Arial"/>
                <w:color w:val="000000"/>
              </w:rPr>
            </w:pPr>
            <w:r w:rsidRPr="003C7F1D">
              <w:rPr>
                <w:rFonts w:eastAsia="Times New Roman" w:cs="Arial"/>
                <w:color w:val="000000"/>
              </w:rPr>
              <w:t>87,886</w:t>
            </w:r>
          </w:p>
          <w:p w14:paraId="15B0F988" w14:textId="30E7D56E" w:rsidR="00DE1376" w:rsidRPr="003C7F1D" w:rsidRDefault="00DE1376" w:rsidP="00DE1376">
            <w:pPr>
              <w:spacing w:before="120" w:after="120" w:line="240" w:lineRule="auto"/>
              <w:jc w:val="center"/>
              <w:rPr>
                <w:rFonts w:eastAsia="Times New Roman" w:cs="Arial"/>
                <w:color w:val="000000"/>
              </w:rPr>
            </w:pPr>
            <w:r>
              <w:rPr>
                <w:rFonts w:eastAsia="Times New Roman" w:cs="Arial"/>
                <w:color w:val="000000"/>
              </w:rPr>
              <w:t>(projected***)</w:t>
            </w:r>
          </w:p>
        </w:tc>
        <w:tc>
          <w:tcPr>
            <w:tcW w:w="2880" w:type="dxa"/>
            <w:shd w:val="clear" w:color="auto" w:fill="auto"/>
            <w:noWrap/>
            <w:vAlign w:val="center"/>
          </w:tcPr>
          <w:p w14:paraId="41618B28" w14:textId="78F4C634"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NA</w:t>
            </w:r>
          </w:p>
        </w:tc>
      </w:tr>
      <w:tr w:rsidR="00DE1376" w:rsidRPr="003C7F1D" w14:paraId="6E5104A3" w14:textId="77777777" w:rsidTr="003C7F1D">
        <w:trPr>
          <w:trHeight w:val="570"/>
          <w:jc w:val="center"/>
        </w:trPr>
        <w:tc>
          <w:tcPr>
            <w:tcW w:w="4405" w:type="dxa"/>
            <w:shd w:val="clear" w:color="auto" w:fill="auto"/>
            <w:noWrap/>
            <w:vAlign w:val="center"/>
            <w:hideMark/>
          </w:tcPr>
          <w:p w14:paraId="4A80B176" w14:textId="7777777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Non-Residential - Total</w:t>
            </w:r>
          </w:p>
        </w:tc>
        <w:tc>
          <w:tcPr>
            <w:tcW w:w="2340" w:type="dxa"/>
            <w:shd w:val="clear" w:color="auto" w:fill="auto"/>
            <w:noWrap/>
            <w:vAlign w:val="center"/>
            <w:hideMark/>
          </w:tcPr>
          <w:p w14:paraId="4624D076" w14:textId="48F3BD05"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14,933</w:t>
            </w:r>
          </w:p>
        </w:tc>
        <w:tc>
          <w:tcPr>
            <w:tcW w:w="2880" w:type="dxa"/>
            <w:shd w:val="clear" w:color="auto" w:fill="auto"/>
            <w:noWrap/>
            <w:vAlign w:val="center"/>
            <w:hideMark/>
          </w:tcPr>
          <w:p w14:paraId="0D5E1B7B" w14:textId="49A73D69"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440 (actual)</w:t>
            </w:r>
          </w:p>
        </w:tc>
      </w:tr>
      <w:tr w:rsidR="00DE1376" w:rsidRPr="003C7F1D" w14:paraId="6AF8400A" w14:textId="77777777" w:rsidTr="003C7F1D">
        <w:trPr>
          <w:trHeight w:val="720"/>
          <w:jc w:val="center"/>
        </w:trPr>
        <w:tc>
          <w:tcPr>
            <w:tcW w:w="4405" w:type="dxa"/>
            <w:shd w:val="clear" w:color="auto" w:fill="auto"/>
            <w:vAlign w:val="center"/>
            <w:hideMark/>
          </w:tcPr>
          <w:p w14:paraId="352BE1F1" w14:textId="44F73575"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 xml:space="preserve">Large Commercial &amp; Industrial </w:t>
            </w:r>
            <w:r w:rsidRPr="003C7F1D">
              <w:rPr>
                <w:rFonts w:eastAsia="Times New Roman" w:cs="Arial"/>
                <w:i/>
                <w:iCs/>
                <w:color w:val="000000"/>
              </w:rPr>
              <w:br/>
              <w:t xml:space="preserve">   ( &gt; 45 MWh annually)</w:t>
            </w:r>
          </w:p>
        </w:tc>
        <w:tc>
          <w:tcPr>
            <w:tcW w:w="2340" w:type="dxa"/>
            <w:shd w:val="clear" w:color="auto" w:fill="auto"/>
            <w:noWrap/>
            <w:vAlign w:val="center"/>
            <w:hideMark/>
          </w:tcPr>
          <w:p w14:paraId="6F87B6C9" w14:textId="2FEBC1C2"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3,685</w:t>
            </w:r>
          </w:p>
        </w:tc>
        <w:tc>
          <w:tcPr>
            <w:tcW w:w="2880" w:type="dxa"/>
            <w:shd w:val="clear" w:color="auto" w:fill="auto"/>
            <w:noWrap/>
            <w:vAlign w:val="center"/>
            <w:hideMark/>
          </w:tcPr>
          <w:p w14:paraId="447C2DDD" w14:textId="0274F670"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387</w:t>
            </w:r>
          </w:p>
        </w:tc>
      </w:tr>
      <w:tr w:rsidR="00DE1376" w:rsidRPr="003C7F1D" w14:paraId="06FF6D7A" w14:textId="77777777" w:rsidTr="003C7F1D">
        <w:trPr>
          <w:trHeight w:val="720"/>
          <w:jc w:val="center"/>
        </w:trPr>
        <w:tc>
          <w:tcPr>
            <w:tcW w:w="4405" w:type="dxa"/>
            <w:shd w:val="clear" w:color="auto" w:fill="auto"/>
            <w:vAlign w:val="center"/>
            <w:hideMark/>
          </w:tcPr>
          <w:p w14:paraId="50BDA7C8" w14:textId="5ACA98A1"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 xml:space="preserve">Small/Medium Commercial &amp; Industrial </w:t>
            </w:r>
            <w:r w:rsidRPr="003C7F1D">
              <w:rPr>
                <w:rFonts w:eastAsia="Times New Roman" w:cs="Arial"/>
                <w:i/>
                <w:iCs/>
                <w:color w:val="000000"/>
              </w:rPr>
              <w:br/>
              <w:t xml:space="preserve">   ( &lt;= 45 MWh annually)</w:t>
            </w:r>
          </w:p>
        </w:tc>
        <w:tc>
          <w:tcPr>
            <w:tcW w:w="2340" w:type="dxa"/>
            <w:shd w:val="clear" w:color="auto" w:fill="auto"/>
            <w:noWrap/>
            <w:vAlign w:val="center"/>
            <w:hideMark/>
          </w:tcPr>
          <w:p w14:paraId="16DA9015" w14:textId="5C1EDAB0"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11,248</w:t>
            </w:r>
          </w:p>
        </w:tc>
        <w:tc>
          <w:tcPr>
            <w:tcW w:w="2880" w:type="dxa"/>
            <w:shd w:val="clear" w:color="auto" w:fill="auto"/>
            <w:noWrap/>
            <w:vAlign w:val="center"/>
            <w:hideMark/>
          </w:tcPr>
          <w:p w14:paraId="59D622BC" w14:textId="26B86E07"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53</w:t>
            </w:r>
          </w:p>
        </w:tc>
      </w:tr>
      <w:tr w:rsidR="00DE1376" w:rsidRPr="003C7F1D" w14:paraId="1035A01B" w14:textId="77777777" w:rsidTr="00DE67EA">
        <w:trPr>
          <w:trHeight w:val="495"/>
          <w:jc w:val="center"/>
        </w:trPr>
        <w:tc>
          <w:tcPr>
            <w:tcW w:w="4405" w:type="dxa"/>
            <w:shd w:val="clear" w:color="auto" w:fill="E7E6E6" w:themeFill="background2"/>
            <w:noWrap/>
            <w:vAlign w:val="center"/>
            <w:hideMark/>
          </w:tcPr>
          <w:p w14:paraId="1017995F" w14:textId="7777777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Total</w:t>
            </w:r>
          </w:p>
        </w:tc>
        <w:tc>
          <w:tcPr>
            <w:tcW w:w="2340" w:type="dxa"/>
            <w:shd w:val="clear" w:color="auto" w:fill="E7E6E6" w:themeFill="background2"/>
            <w:noWrap/>
            <w:vAlign w:val="center"/>
            <w:hideMark/>
          </w:tcPr>
          <w:p w14:paraId="74637FE4" w14:textId="0C61D61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135,702</w:t>
            </w:r>
          </w:p>
        </w:tc>
        <w:tc>
          <w:tcPr>
            <w:tcW w:w="2880" w:type="dxa"/>
            <w:shd w:val="clear" w:color="auto" w:fill="E7E6E6" w:themeFill="background2"/>
            <w:noWrap/>
            <w:vAlign w:val="center"/>
            <w:hideMark/>
          </w:tcPr>
          <w:p w14:paraId="282E3861" w14:textId="205EF824" w:rsidR="00DE1376" w:rsidRPr="003C7F1D" w:rsidRDefault="00DE1376" w:rsidP="00DE1376">
            <w:pPr>
              <w:spacing w:before="120" w:after="120" w:line="240" w:lineRule="auto"/>
              <w:jc w:val="center"/>
              <w:rPr>
                <w:rFonts w:eastAsia="Times New Roman" w:cs="Arial"/>
                <w:b/>
                <w:bCs/>
                <w:color w:val="000000"/>
              </w:rPr>
            </w:pPr>
            <w:r>
              <w:rPr>
                <w:rFonts w:eastAsia="Times New Roman" w:cs="Arial"/>
                <w:b/>
                <w:bCs/>
                <w:color w:val="000000"/>
              </w:rPr>
              <w:t>713.9</w:t>
            </w:r>
          </w:p>
        </w:tc>
      </w:tr>
    </w:tbl>
    <w:p w14:paraId="253E8E90" w14:textId="1B1C83D7" w:rsidR="00847DF8" w:rsidRDefault="00847DF8" w:rsidP="00847DF8">
      <w:pPr>
        <w:pStyle w:val="Level1Text"/>
      </w:pPr>
    </w:p>
    <w:p w14:paraId="69214993" w14:textId="28EF4AFC" w:rsidR="006710FD" w:rsidRDefault="006710FD" w:rsidP="006710FD">
      <w:pPr>
        <w:pStyle w:val="Level1Text"/>
      </w:pPr>
      <w:r>
        <w:t xml:space="preserve">**PSEG Long Island does not measure kW loads for Residential customers.  The 273.9 MW Residential load is derived using 2015 total peak of 713.9 MW and then deducting measured/actual loads of 440 MW for Non-Residential customers.  </w:t>
      </w:r>
    </w:p>
    <w:p w14:paraId="2FFAA0A1" w14:textId="7746554B" w:rsidR="006710FD" w:rsidRDefault="006710FD" w:rsidP="006710FD">
      <w:pPr>
        <w:pStyle w:val="Level1Text"/>
      </w:pPr>
      <w:r>
        <w:t>***PSEG Long Island uses computer analysis to project the number of residential customers with HVAC.</w:t>
      </w:r>
    </w:p>
    <w:p w14:paraId="2FD5A26F" w14:textId="77777777" w:rsidR="00847DF8" w:rsidRDefault="00847DF8" w:rsidP="00F566FF">
      <w:pPr>
        <w:pStyle w:val="AppendixAHeading3"/>
      </w:pPr>
      <w:r>
        <w:t>Residential Customers</w:t>
      </w:r>
    </w:p>
    <w:p w14:paraId="07C81EB5" w14:textId="77777777" w:rsidR="00CE6D2D" w:rsidRPr="00CE6D2D" w:rsidRDefault="00CE6D2D" w:rsidP="001A2808">
      <w:pPr>
        <w:pStyle w:val="Level2Text"/>
        <w:ind w:left="1620"/>
      </w:pPr>
      <w:r w:rsidRPr="00CE6D2D">
        <w:t xml:space="preserve">Residential customers drive approximately 45% of the demand in Glenwood load area. Using an in-house computer program analyzing residential customer usage characteristics, PSEG Long Island concludes that approx. 28% of the residential customers have HVAC units.  </w:t>
      </w:r>
    </w:p>
    <w:p w14:paraId="234EC7EB" w14:textId="77777777" w:rsidR="00CE6D2D" w:rsidRPr="00CE6D2D" w:rsidRDefault="00CE6D2D" w:rsidP="001A2808">
      <w:pPr>
        <w:pStyle w:val="Level2Text"/>
        <w:ind w:left="1620"/>
      </w:pPr>
      <w:r w:rsidRPr="00CE6D2D">
        <w:t>The average annual energy usage for residential customers in Glenwood is approximately 9,249 kWh, compared to the island-wide average annual usage of around 9,700 kWh. Using an Island-wide database, PSEG Long Island estimates that the number of residential customers with pool pumps is 24,154 (20%).</w:t>
      </w:r>
    </w:p>
    <w:p w14:paraId="59234281" w14:textId="55589AF9" w:rsidR="00847DF8" w:rsidRDefault="00CE6D2D" w:rsidP="001A2808">
      <w:pPr>
        <w:pStyle w:val="Level2Text"/>
        <w:ind w:left="1620"/>
      </w:pPr>
      <w:r w:rsidRPr="00CE6D2D">
        <w:lastRenderedPageBreak/>
        <w:t>It should be noted that some of these residential customers (there is no breakdown by the substation/load area) may already be participating in PSEG Long Island’s existing LIPA</w:t>
      </w:r>
      <w:r w:rsidR="001A2808">
        <w:t xml:space="preserve"> </w:t>
      </w:r>
      <w:r w:rsidRPr="00CE6D2D">
        <w:t xml:space="preserve">Edge program for thermostat control or pool pump controls.  </w:t>
      </w:r>
    </w:p>
    <w:p w14:paraId="13DC23F8" w14:textId="47AC1FC9" w:rsidR="00847DF8" w:rsidRPr="00DE67EA" w:rsidRDefault="00847DF8" w:rsidP="00DE67EA">
      <w:pPr>
        <w:pStyle w:val="Level1Text"/>
        <w:jc w:val="center"/>
        <w:rPr>
          <w:b/>
        </w:rPr>
      </w:pPr>
      <w:r w:rsidRPr="00DE67EA">
        <w:rPr>
          <w:b/>
        </w:rPr>
        <w:t>Figure A</w:t>
      </w:r>
      <w:r w:rsidR="00EA7BA4">
        <w:rPr>
          <w:b/>
        </w:rPr>
        <w:t>3</w:t>
      </w:r>
      <w:r w:rsidRPr="00DE67EA">
        <w:rPr>
          <w:b/>
        </w:rPr>
        <w:t>-</w:t>
      </w:r>
      <w:r w:rsidR="00CE6D2D">
        <w:rPr>
          <w:b/>
        </w:rPr>
        <w:t>2</w:t>
      </w:r>
      <w:r w:rsidRPr="00DE67EA">
        <w:rPr>
          <w:b/>
        </w:rPr>
        <w:t>:  Glenwood Residential Customers’ Energy Usage Distribution</w:t>
      </w:r>
    </w:p>
    <w:p w14:paraId="6684C5D2" w14:textId="3F43F9A2" w:rsidR="00847DF8" w:rsidRDefault="00847DF8" w:rsidP="00DE67EA">
      <w:pPr>
        <w:pStyle w:val="Level1Text"/>
        <w:ind w:left="0"/>
      </w:pPr>
      <w:r>
        <w:rPr>
          <w:rFonts w:eastAsiaTheme="minorHAnsi" w:cs="Arial"/>
          <w:noProof/>
        </w:rPr>
        <w:drawing>
          <wp:inline distT="0" distB="0" distL="0" distR="0" wp14:anchorId="3835280E" wp14:editId="0D632855">
            <wp:extent cx="5943600" cy="302375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23759"/>
                    </a:xfrm>
                    <a:prstGeom prst="rect">
                      <a:avLst/>
                    </a:prstGeom>
                    <a:noFill/>
                  </pic:spPr>
                </pic:pic>
              </a:graphicData>
            </a:graphic>
          </wp:inline>
        </w:drawing>
      </w:r>
    </w:p>
    <w:p w14:paraId="2DCC8848" w14:textId="2B85BE68" w:rsidR="00847DF8" w:rsidRDefault="00847DF8" w:rsidP="00847DF8">
      <w:pPr>
        <w:pStyle w:val="Level1Text"/>
      </w:pPr>
    </w:p>
    <w:p w14:paraId="66367DDC" w14:textId="77777777" w:rsidR="00847DF8" w:rsidRDefault="00847DF8" w:rsidP="00F566FF">
      <w:pPr>
        <w:pStyle w:val="AppendixAHeading3"/>
      </w:pPr>
      <w:r>
        <w:t>Non-Residential Customers</w:t>
      </w:r>
    </w:p>
    <w:p w14:paraId="2B8E6FE2" w14:textId="43019A51" w:rsidR="00847DF8" w:rsidRDefault="00847DF8" w:rsidP="00E044B5">
      <w:pPr>
        <w:pStyle w:val="Level1Text"/>
        <w:ind w:left="1440"/>
      </w:pPr>
      <w:r>
        <w:t>There are 14,933 non-residential customers with 440 MW peak demand</w:t>
      </w:r>
      <w:r w:rsidR="00AE5BD1">
        <w:t>.</w:t>
      </w:r>
    </w:p>
    <w:p w14:paraId="2A2507B2" w14:textId="5555350E" w:rsidR="00847DF8" w:rsidRPr="00DE67EA" w:rsidRDefault="00847DF8" w:rsidP="00DE67EA">
      <w:pPr>
        <w:pStyle w:val="Level1Text"/>
        <w:jc w:val="center"/>
        <w:rPr>
          <w:b/>
        </w:rPr>
      </w:pPr>
      <w:r w:rsidRPr="00DE67EA">
        <w:rPr>
          <w:b/>
        </w:rPr>
        <w:t>Table A</w:t>
      </w:r>
      <w:r w:rsidR="004207CA">
        <w:rPr>
          <w:b/>
        </w:rPr>
        <w:t>3</w:t>
      </w:r>
      <w:r w:rsidRPr="00DE67EA">
        <w:rPr>
          <w:b/>
        </w:rPr>
        <w:t>-</w:t>
      </w:r>
      <w:r w:rsidR="004207CA">
        <w:rPr>
          <w:b/>
        </w:rPr>
        <w:t>5</w:t>
      </w:r>
      <w:r w:rsidRPr="00DE67EA">
        <w:rPr>
          <w:b/>
        </w:rPr>
        <w:t>:  Glenwood Non-Residential Customers’ Peak Demand Distribution</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1900"/>
        <w:gridCol w:w="1900"/>
      </w:tblGrid>
      <w:tr w:rsidR="00847DF8" w:rsidRPr="003C7F1D" w14:paraId="5152E4AB" w14:textId="77777777" w:rsidTr="00DE67EA">
        <w:trPr>
          <w:trHeight w:val="600"/>
          <w:jc w:val="center"/>
        </w:trPr>
        <w:tc>
          <w:tcPr>
            <w:tcW w:w="5180" w:type="dxa"/>
            <w:shd w:val="clear" w:color="auto" w:fill="ED7D31" w:themeFill="accent2"/>
            <w:vAlign w:val="center"/>
            <w:hideMark/>
          </w:tcPr>
          <w:p w14:paraId="4299ED26" w14:textId="77777777" w:rsidR="00AE5BD1" w:rsidRDefault="00847DF8" w:rsidP="003A6AF5">
            <w:pPr>
              <w:spacing w:before="120" w:after="120" w:line="240" w:lineRule="auto"/>
              <w:jc w:val="center"/>
              <w:rPr>
                <w:rFonts w:eastAsia="Times New Roman" w:cs="Arial"/>
                <w:b/>
                <w:bCs/>
              </w:rPr>
            </w:pPr>
            <w:r w:rsidRPr="003C7F1D">
              <w:rPr>
                <w:rFonts w:eastAsia="Times New Roman" w:cs="Arial"/>
                <w:b/>
                <w:bCs/>
              </w:rPr>
              <w:t xml:space="preserve">Commercial &amp; Industrial Customers </w:t>
            </w:r>
          </w:p>
          <w:p w14:paraId="626BDEE3" w14:textId="1FB6CB17" w:rsidR="00847DF8" w:rsidRPr="003C7F1D" w:rsidRDefault="00847DF8" w:rsidP="003A6AF5">
            <w:pPr>
              <w:spacing w:before="120" w:after="120" w:line="240" w:lineRule="auto"/>
              <w:jc w:val="center"/>
              <w:rPr>
                <w:rFonts w:eastAsia="Times New Roman" w:cs="Arial"/>
                <w:b/>
                <w:bCs/>
              </w:rPr>
            </w:pPr>
            <w:r w:rsidRPr="003C7F1D">
              <w:rPr>
                <w:rFonts w:eastAsia="Times New Roman" w:cs="Arial"/>
                <w:b/>
                <w:bCs/>
              </w:rPr>
              <w:t>(annual kW range)</w:t>
            </w:r>
          </w:p>
        </w:tc>
        <w:tc>
          <w:tcPr>
            <w:tcW w:w="1900" w:type="dxa"/>
            <w:shd w:val="clear" w:color="auto" w:fill="ED7D31" w:themeFill="accent2"/>
            <w:vAlign w:val="center"/>
            <w:hideMark/>
          </w:tcPr>
          <w:p w14:paraId="5F528D85"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 of Customers</w:t>
            </w:r>
          </w:p>
        </w:tc>
        <w:tc>
          <w:tcPr>
            <w:tcW w:w="1900" w:type="dxa"/>
            <w:shd w:val="clear" w:color="auto" w:fill="ED7D31" w:themeFill="accent2"/>
            <w:vAlign w:val="center"/>
            <w:hideMark/>
          </w:tcPr>
          <w:p w14:paraId="7D0C0619"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MW</w:t>
            </w:r>
          </w:p>
        </w:tc>
      </w:tr>
      <w:tr w:rsidR="00847DF8" w:rsidRPr="003C7F1D" w14:paraId="0DE5669B" w14:textId="77777777" w:rsidTr="003C7F1D">
        <w:trPr>
          <w:trHeight w:val="300"/>
          <w:jc w:val="center"/>
        </w:trPr>
        <w:tc>
          <w:tcPr>
            <w:tcW w:w="5180" w:type="dxa"/>
            <w:shd w:val="clear" w:color="auto" w:fill="auto"/>
            <w:noWrap/>
            <w:vAlign w:val="center"/>
            <w:hideMark/>
          </w:tcPr>
          <w:p w14:paraId="741B4A10"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7-15 kW</w:t>
            </w:r>
          </w:p>
        </w:tc>
        <w:tc>
          <w:tcPr>
            <w:tcW w:w="1900" w:type="dxa"/>
            <w:shd w:val="clear" w:color="auto" w:fill="auto"/>
            <w:noWrap/>
            <w:vAlign w:val="center"/>
            <w:hideMark/>
          </w:tcPr>
          <w:p w14:paraId="55F52EC3"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10,429</w:t>
            </w:r>
          </w:p>
        </w:tc>
        <w:tc>
          <w:tcPr>
            <w:tcW w:w="1900" w:type="dxa"/>
            <w:shd w:val="clear" w:color="auto" w:fill="auto"/>
            <w:noWrap/>
            <w:vAlign w:val="center"/>
            <w:hideMark/>
          </w:tcPr>
          <w:p w14:paraId="3A0FDEDC"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31.7 MW</w:t>
            </w:r>
          </w:p>
        </w:tc>
      </w:tr>
      <w:tr w:rsidR="00847DF8" w:rsidRPr="003C7F1D" w14:paraId="7FD9E265" w14:textId="77777777" w:rsidTr="003C7F1D">
        <w:trPr>
          <w:trHeight w:val="300"/>
          <w:jc w:val="center"/>
        </w:trPr>
        <w:tc>
          <w:tcPr>
            <w:tcW w:w="5180" w:type="dxa"/>
            <w:shd w:val="clear" w:color="auto" w:fill="auto"/>
            <w:noWrap/>
            <w:vAlign w:val="center"/>
            <w:hideMark/>
          </w:tcPr>
          <w:p w14:paraId="349E0321" w14:textId="10A38345"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16-30 kW</w:t>
            </w:r>
          </w:p>
        </w:tc>
        <w:tc>
          <w:tcPr>
            <w:tcW w:w="1900" w:type="dxa"/>
            <w:shd w:val="clear" w:color="auto" w:fill="auto"/>
            <w:noWrap/>
            <w:vAlign w:val="center"/>
            <w:hideMark/>
          </w:tcPr>
          <w:p w14:paraId="2CEAD305"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2,073</w:t>
            </w:r>
          </w:p>
        </w:tc>
        <w:tc>
          <w:tcPr>
            <w:tcW w:w="1900" w:type="dxa"/>
            <w:shd w:val="clear" w:color="auto" w:fill="auto"/>
            <w:noWrap/>
            <w:vAlign w:val="center"/>
            <w:hideMark/>
          </w:tcPr>
          <w:p w14:paraId="47AE2BFA"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45.3 MW</w:t>
            </w:r>
          </w:p>
        </w:tc>
      </w:tr>
      <w:tr w:rsidR="00847DF8" w:rsidRPr="003C7F1D" w14:paraId="2B5F7840" w14:textId="77777777" w:rsidTr="003C7F1D">
        <w:trPr>
          <w:trHeight w:val="300"/>
          <w:jc w:val="center"/>
        </w:trPr>
        <w:tc>
          <w:tcPr>
            <w:tcW w:w="5180" w:type="dxa"/>
            <w:shd w:val="clear" w:color="auto" w:fill="auto"/>
            <w:noWrap/>
            <w:vAlign w:val="center"/>
            <w:hideMark/>
          </w:tcPr>
          <w:p w14:paraId="64CF2EF5" w14:textId="6BEFA2E3"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31-50 kW</w:t>
            </w:r>
          </w:p>
        </w:tc>
        <w:tc>
          <w:tcPr>
            <w:tcW w:w="1900" w:type="dxa"/>
            <w:shd w:val="clear" w:color="auto" w:fill="auto"/>
            <w:noWrap/>
            <w:vAlign w:val="center"/>
            <w:hideMark/>
          </w:tcPr>
          <w:p w14:paraId="7B4946FD"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826</w:t>
            </w:r>
          </w:p>
        </w:tc>
        <w:tc>
          <w:tcPr>
            <w:tcW w:w="1900" w:type="dxa"/>
            <w:shd w:val="clear" w:color="auto" w:fill="auto"/>
            <w:noWrap/>
            <w:vAlign w:val="center"/>
            <w:hideMark/>
          </w:tcPr>
          <w:p w14:paraId="45355DE2"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30.9 MW</w:t>
            </w:r>
          </w:p>
        </w:tc>
      </w:tr>
      <w:tr w:rsidR="00847DF8" w:rsidRPr="003C7F1D" w14:paraId="23EBF3A6" w14:textId="77777777" w:rsidTr="003C7F1D">
        <w:trPr>
          <w:trHeight w:val="300"/>
          <w:jc w:val="center"/>
        </w:trPr>
        <w:tc>
          <w:tcPr>
            <w:tcW w:w="5180" w:type="dxa"/>
            <w:shd w:val="clear" w:color="auto" w:fill="auto"/>
            <w:noWrap/>
            <w:vAlign w:val="center"/>
            <w:hideMark/>
          </w:tcPr>
          <w:p w14:paraId="0894FE3A" w14:textId="6348E0D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51-100 kW</w:t>
            </w:r>
          </w:p>
        </w:tc>
        <w:tc>
          <w:tcPr>
            <w:tcW w:w="1900" w:type="dxa"/>
            <w:shd w:val="clear" w:color="auto" w:fill="auto"/>
            <w:noWrap/>
            <w:vAlign w:val="center"/>
            <w:hideMark/>
          </w:tcPr>
          <w:p w14:paraId="56E9BBC7"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878</w:t>
            </w:r>
          </w:p>
        </w:tc>
        <w:tc>
          <w:tcPr>
            <w:tcW w:w="1900" w:type="dxa"/>
            <w:shd w:val="clear" w:color="auto" w:fill="auto"/>
            <w:noWrap/>
            <w:vAlign w:val="center"/>
            <w:hideMark/>
          </w:tcPr>
          <w:p w14:paraId="5FD5B0C9"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60.5 MW</w:t>
            </w:r>
          </w:p>
        </w:tc>
      </w:tr>
      <w:tr w:rsidR="00847DF8" w:rsidRPr="003C7F1D" w14:paraId="42971371" w14:textId="77777777" w:rsidTr="003C7F1D">
        <w:trPr>
          <w:trHeight w:val="300"/>
          <w:jc w:val="center"/>
        </w:trPr>
        <w:tc>
          <w:tcPr>
            <w:tcW w:w="5180" w:type="dxa"/>
            <w:shd w:val="clear" w:color="auto" w:fill="auto"/>
            <w:noWrap/>
            <w:vAlign w:val="center"/>
            <w:hideMark/>
          </w:tcPr>
          <w:p w14:paraId="2DEEFEF9" w14:textId="7DE6740A"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101-250 kW</w:t>
            </w:r>
          </w:p>
        </w:tc>
        <w:tc>
          <w:tcPr>
            <w:tcW w:w="1900" w:type="dxa"/>
            <w:shd w:val="clear" w:color="auto" w:fill="auto"/>
            <w:noWrap/>
            <w:vAlign w:val="center"/>
            <w:hideMark/>
          </w:tcPr>
          <w:p w14:paraId="44B85DDD"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435</w:t>
            </w:r>
          </w:p>
        </w:tc>
        <w:tc>
          <w:tcPr>
            <w:tcW w:w="1900" w:type="dxa"/>
            <w:shd w:val="clear" w:color="auto" w:fill="auto"/>
            <w:noWrap/>
            <w:vAlign w:val="center"/>
            <w:hideMark/>
          </w:tcPr>
          <w:p w14:paraId="6FF5C518"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69.5 MW</w:t>
            </w:r>
          </w:p>
        </w:tc>
      </w:tr>
      <w:tr w:rsidR="00847DF8" w:rsidRPr="003C7F1D" w14:paraId="61EB69DF" w14:textId="77777777" w:rsidTr="003C7F1D">
        <w:trPr>
          <w:trHeight w:val="300"/>
          <w:jc w:val="center"/>
        </w:trPr>
        <w:tc>
          <w:tcPr>
            <w:tcW w:w="5180" w:type="dxa"/>
            <w:shd w:val="clear" w:color="auto" w:fill="auto"/>
            <w:noWrap/>
            <w:vAlign w:val="center"/>
            <w:hideMark/>
          </w:tcPr>
          <w:p w14:paraId="38D1BB48"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251-500 kW</w:t>
            </w:r>
          </w:p>
        </w:tc>
        <w:tc>
          <w:tcPr>
            <w:tcW w:w="1900" w:type="dxa"/>
            <w:shd w:val="clear" w:color="auto" w:fill="auto"/>
            <w:noWrap/>
            <w:vAlign w:val="center"/>
            <w:hideMark/>
          </w:tcPr>
          <w:p w14:paraId="610A7BD7"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162</w:t>
            </w:r>
          </w:p>
        </w:tc>
        <w:tc>
          <w:tcPr>
            <w:tcW w:w="1900" w:type="dxa"/>
            <w:shd w:val="clear" w:color="auto" w:fill="auto"/>
            <w:noWrap/>
            <w:vAlign w:val="center"/>
            <w:hideMark/>
          </w:tcPr>
          <w:p w14:paraId="6A3DDA45"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58.2 MW</w:t>
            </w:r>
          </w:p>
        </w:tc>
      </w:tr>
      <w:tr w:rsidR="00847DF8" w:rsidRPr="003C7F1D" w14:paraId="3FB9A36C" w14:textId="77777777" w:rsidTr="003C7F1D">
        <w:trPr>
          <w:trHeight w:val="300"/>
          <w:jc w:val="center"/>
        </w:trPr>
        <w:tc>
          <w:tcPr>
            <w:tcW w:w="5180" w:type="dxa"/>
            <w:shd w:val="clear" w:color="auto" w:fill="auto"/>
            <w:noWrap/>
            <w:vAlign w:val="center"/>
            <w:hideMark/>
          </w:tcPr>
          <w:p w14:paraId="1F4983EE" w14:textId="0CFE9EF8"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501-1000 kW</w:t>
            </w:r>
          </w:p>
        </w:tc>
        <w:tc>
          <w:tcPr>
            <w:tcW w:w="1900" w:type="dxa"/>
            <w:shd w:val="clear" w:color="auto" w:fill="auto"/>
            <w:noWrap/>
            <w:vAlign w:val="center"/>
            <w:hideMark/>
          </w:tcPr>
          <w:p w14:paraId="6256F4DC"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80</w:t>
            </w:r>
          </w:p>
        </w:tc>
        <w:tc>
          <w:tcPr>
            <w:tcW w:w="1900" w:type="dxa"/>
            <w:shd w:val="clear" w:color="auto" w:fill="auto"/>
            <w:noWrap/>
            <w:vAlign w:val="center"/>
            <w:hideMark/>
          </w:tcPr>
          <w:p w14:paraId="3CFC8CFD"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56.3 MW</w:t>
            </w:r>
          </w:p>
        </w:tc>
      </w:tr>
      <w:tr w:rsidR="00847DF8" w:rsidRPr="003C7F1D" w14:paraId="72EF339A" w14:textId="77777777" w:rsidTr="003C7F1D">
        <w:trPr>
          <w:trHeight w:val="300"/>
          <w:jc w:val="center"/>
        </w:trPr>
        <w:tc>
          <w:tcPr>
            <w:tcW w:w="5180" w:type="dxa"/>
            <w:shd w:val="clear" w:color="auto" w:fill="auto"/>
            <w:noWrap/>
            <w:vAlign w:val="center"/>
            <w:hideMark/>
          </w:tcPr>
          <w:p w14:paraId="4FBF3416"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lastRenderedPageBreak/>
              <w:t>&gt;1000 kW</w:t>
            </w:r>
          </w:p>
        </w:tc>
        <w:tc>
          <w:tcPr>
            <w:tcW w:w="1900" w:type="dxa"/>
            <w:shd w:val="clear" w:color="auto" w:fill="auto"/>
            <w:noWrap/>
            <w:vAlign w:val="center"/>
            <w:hideMark/>
          </w:tcPr>
          <w:p w14:paraId="753DFF43"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50</w:t>
            </w:r>
          </w:p>
        </w:tc>
        <w:tc>
          <w:tcPr>
            <w:tcW w:w="1900" w:type="dxa"/>
            <w:shd w:val="clear" w:color="auto" w:fill="auto"/>
            <w:noWrap/>
            <w:vAlign w:val="center"/>
            <w:hideMark/>
          </w:tcPr>
          <w:p w14:paraId="6676B449"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87.6 MW</w:t>
            </w:r>
          </w:p>
        </w:tc>
      </w:tr>
      <w:tr w:rsidR="00847DF8" w:rsidRPr="003C7F1D" w14:paraId="1ABB0FA4" w14:textId="77777777" w:rsidTr="00DE67EA">
        <w:trPr>
          <w:trHeight w:val="300"/>
          <w:jc w:val="center"/>
        </w:trPr>
        <w:tc>
          <w:tcPr>
            <w:tcW w:w="5180" w:type="dxa"/>
            <w:shd w:val="clear" w:color="auto" w:fill="E7E6E6" w:themeFill="background2"/>
            <w:noWrap/>
            <w:vAlign w:val="center"/>
            <w:hideMark/>
          </w:tcPr>
          <w:p w14:paraId="5D9B880A" w14:textId="77777777" w:rsidR="00847DF8" w:rsidRPr="003C7F1D" w:rsidRDefault="00847DF8" w:rsidP="003C7F1D">
            <w:pPr>
              <w:spacing w:before="120" w:after="120" w:line="240" w:lineRule="auto"/>
              <w:jc w:val="center"/>
              <w:rPr>
                <w:rFonts w:eastAsia="Times New Roman" w:cs="Arial"/>
                <w:b/>
                <w:bCs/>
                <w:color w:val="000000"/>
              </w:rPr>
            </w:pPr>
            <w:r w:rsidRPr="003C7F1D">
              <w:rPr>
                <w:rFonts w:eastAsia="Times New Roman" w:cs="Arial"/>
                <w:b/>
                <w:bCs/>
                <w:color w:val="000000"/>
              </w:rPr>
              <w:t>Total</w:t>
            </w:r>
          </w:p>
        </w:tc>
        <w:tc>
          <w:tcPr>
            <w:tcW w:w="1900" w:type="dxa"/>
            <w:shd w:val="clear" w:color="auto" w:fill="E7E6E6" w:themeFill="background2"/>
            <w:noWrap/>
            <w:vAlign w:val="center"/>
            <w:hideMark/>
          </w:tcPr>
          <w:p w14:paraId="32BED375" w14:textId="77777777" w:rsidR="00847DF8" w:rsidRPr="003C7F1D" w:rsidRDefault="00847DF8" w:rsidP="003C7F1D">
            <w:pPr>
              <w:spacing w:before="120" w:after="120" w:line="240" w:lineRule="auto"/>
              <w:jc w:val="center"/>
              <w:rPr>
                <w:rFonts w:eastAsia="Times New Roman" w:cs="Arial"/>
                <w:b/>
                <w:bCs/>
                <w:color w:val="000000"/>
              </w:rPr>
            </w:pPr>
            <w:r w:rsidRPr="003C7F1D">
              <w:rPr>
                <w:rFonts w:eastAsia="Times New Roman" w:cs="Arial"/>
                <w:b/>
                <w:bCs/>
                <w:color w:val="000000"/>
              </w:rPr>
              <w:t>14,933</w:t>
            </w:r>
          </w:p>
        </w:tc>
        <w:tc>
          <w:tcPr>
            <w:tcW w:w="1900" w:type="dxa"/>
            <w:shd w:val="clear" w:color="auto" w:fill="E7E6E6" w:themeFill="background2"/>
            <w:noWrap/>
            <w:vAlign w:val="center"/>
            <w:hideMark/>
          </w:tcPr>
          <w:p w14:paraId="5DC2F197" w14:textId="77777777" w:rsidR="00847DF8" w:rsidRPr="003C7F1D" w:rsidRDefault="00847DF8" w:rsidP="003C7F1D">
            <w:pPr>
              <w:spacing w:before="120" w:after="120" w:line="240" w:lineRule="auto"/>
              <w:jc w:val="center"/>
              <w:rPr>
                <w:rFonts w:eastAsia="Times New Roman" w:cs="Arial"/>
                <w:b/>
                <w:bCs/>
                <w:color w:val="000000"/>
              </w:rPr>
            </w:pPr>
            <w:r w:rsidRPr="003C7F1D">
              <w:rPr>
                <w:rFonts w:eastAsia="Times New Roman" w:cs="Arial"/>
                <w:b/>
                <w:bCs/>
                <w:color w:val="000000"/>
              </w:rPr>
              <w:t>440.1 MW</w:t>
            </w:r>
          </w:p>
        </w:tc>
      </w:tr>
    </w:tbl>
    <w:p w14:paraId="2DBDD0A9" w14:textId="67A0C829" w:rsidR="00847DF8" w:rsidRDefault="00847DF8" w:rsidP="00847DF8">
      <w:pPr>
        <w:pStyle w:val="Level1Text"/>
      </w:pPr>
    </w:p>
    <w:p w14:paraId="38228AA3" w14:textId="4D16CC19" w:rsidR="00847DF8" w:rsidRDefault="00847DF8" w:rsidP="00DE67EA">
      <w:pPr>
        <w:pStyle w:val="Level1Text"/>
        <w:jc w:val="center"/>
      </w:pPr>
      <w:r w:rsidRPr="00DE67EA">
        <w:rPr>
          <w:b/>
        </w:rPr>
        <w:t>Figure A</w:t>
      </w:r>
      <w:r w:rsidR="004207CA">
        <w:rPr>
          <w:b/>
        </w:rPr>
        <w:t>3</w:t>
      </w:r>
      <w:r w:rsidRPr="00DE67EA">
        <w:rPr>
          <w:b/>
        </w:rPr>
        <w:t>-</w:t>
      </w:r>
      <w:r w:rsidR="00996CDF">
        <w:rPr>
          <w:b/>
        </w:rPr>
        <w:t>3</w:t>
      </w:r>
      <w:r w:rsidRPr="00DE67EA">
        <w:rPr>
          <w:b/>
        </w:rPr>
        <w:t>:  Glenwood Non-Residential Customers’ Peak Demand Distribution</w:t>
      </w:r>
    </w:p>
    <w:p w14:paraId="4F57F841" w14:textId="44B0FC0B" w:rsidR="00847DF8" w:rsidRDefault="00847DF8" w:rsidP="00DE67EA">
      <w:pPr>
        <w:pStyle w:val="Level1Text"/>
        <w:ind w:left="0"/>
      </w:pPr>
      <w:r>
        <w:rPr>
          <w:rFonts w:eastAsiaTheme="minorHAnsi" w:cs="Arial"/>
          <w:b/>
          <w:noProof/>
        </w:rPr>
        <w:drawing>
          <wp:inline distT="0" distB="0" distL="0" distR="0" wp14:anchorId="2CDD4FE8" wp14:editId="03E9E559">
            <wp:extent cx="5943600" cy="2409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409122"/>
                    </a:xfrm>
                    <a:prstGeom prst="rect">
                      <a:avLst/>
                    </a:prstGeom>
                    <a:noFill/>
                  </pic:spPr>
                </pic:pic>
              </a:graphicData>
            </a:graphic>
          </wp:inline>
        </w:drawing>
      </w:r>
    </w:p>
    <w:p w14:paraId="54C21892" w14:textId="5A9F62A7" w:rsidR="00847DF8" w:rsidRDefault="00847DF8" w:rsidP="00847DF8">
      <w:pPr>
        <w:pStyle w:val="Level1Text"/>
      </w:pPr>
    </w:p>
    <w:p w14:paraId="0CC4FD94" w14:textId="77777777" w:rsidR="00847DF8" w:rsidRPr="00DE67EA" w:rsidRDefault="00847DF8" w:rsidP="00DE67EA">
      <w:pPr>
        <w:pStyle w:val="Level1Text"/>
        <w:jc w:val="center"/>
        <w:rPr>
          <w:b/>
        </w:rPr>
      </w:pPr>
    </w:p>
    <w:p w14:paraId="02D9E882" w14:textId="5E7C982F" w:rsidR="00847DF8" w:rsidRDefault="00847DF8" w:rsidP="00847DF8">
      <w:pPr>
        <w:pStyle w:val="Level1Text"/>
      </w:pPr>
    </w:p>
    <w:p w14:paraId="6CE72D65" w14:textId="268C7981" w:rsidR="00847DF8" w:rsidRDefault="00847DF8" w:rsidP="00847DF8">
      <w:pPr>
        <w:pStyle w:val="Level1Text"/>
      </w:pPr>
    </w:p>
    <w:p w14:paraId="339E8F48" w14:textId="77777777" w:rsidR="009F7917" w:rsidRDefault="009F7917" w:rsidP="00DE67EA">
      <w:pPr>
        <w:pStyle w:val="Level1Text"/>
        <w:ind w:left="0"/>
      </w:pPr>
    </w:p>
    <w:p w14:paraId="64EB82B0" w14:textId="77777777" w:rsidR="009F7917" w:rsidRDefault="009F7917" w:rsidP="00DE67EA">
      <w:pPr>
        <w:pStyle w:val="Level1Text"/>
        <w:ind w:left="0"/>
      </w:pPr>
    </w:p>
    <w:p w14:paraId="47227FA1" w14:textId="77777777" w:rsidR="000167FE" w:rsidRDefault="000167FE" w:rsidP="00DE67EA">
      <w:pPr>
        <w:pStyle w:val="Level1Text"/>
        <w:ind w:left="0"/>
      </w:pPr>
    </w:p>
    <w:p w14:paraId="118730E3" w14:textId="77777777" w:rsidR="000167FE" w:rsidRDefault="000167FE" w:rsidP="00DE67EA">
      <w:pPr>
        <w:pStyle w:val="Level1Text"/>
        <w:ind w:left="0"/>
      </w:pPr>
    </w:p>
    <w:p w14:paraId="0A6B2F70" w14:textId="77777777" w:rsidR="000167FE" w:rsidRDefault="000167FE" w:rsidP="00DE67EA">
      <w:pPr>
        <w:pStyle w:val="Level1Text"/>
        <w:ind w:left="0"/>
      </w:pPr>
    </w:p>
    <w:p w14:paraId="4D078D4A" w14:textId="77777777" w:rsidR="000167FE" w:rsidRDefault="000167FE" w:rsidP="00DE67EA">
      <w:pPr>
        <w:pStyle w:val="Level1Text"/>
        <w:ind w:left="0"/>
      </w:pPr>
    </w:p>
    <w:p w14:paraId="35C4332A" w14:textId="77777777" w:rsidR="000167FE" w:rsidRDefault="000167FE" w:rsidP="00DE67EA">
      <w:pPr>
        <w:pStyle w:val="Level1Text"/>
        <w:ind w:left="0"/>
      </w:pPr>
    </w:p>
    <w:p w14:paraId="42EB9F95" w14:textId="77777777" w:rsidR="000167FE" w:rsidRDefault="000167FE" w:rsidP="00DE67EA">
      <w:pPr>
        <w:pStyle w:val="Level1Text"/>
        <w:ind w:left="0"/>
      </w:pPr>
    </w:p>
    <w:p w14:paraId="64560259" w14:textId="77777777" w:rsidR="000167FE" w:rsidRDefault="000167FE" w:rsidP="00DE67EA">
      <w:pPr>
        <w:pStyle w:val="Level1Text"/>
        <w:ind w:left="0"/>
      </w:pPr>
    </w:p>
    <w:p w14:paraId="52A50DC3" w14:textId="77777777" w:rsidR="000167FE" w:rsidRDefault="000167FE" w:rsidP="00DE67EA">
      <w:pPr>
        <w:pStyle w:val="Level1Text"/>
        <w:ind w:left="0"/>
      </w:pPr>
    </w:p>
    <w:p w14:paraId="210DCE3B" w14:textId="77777777" w:rsidR="000167FE" w:rsidRDefault="000167FE" w:rsidP="00DE67EA">
      <w:pPr>
        <w:pStyle w:val="Level1Text"/>
        <w:ind w:left="0"/>
      </w:pPr>
    </w:p>
    <w:p w14:paraId="3B1ECCE5" w14:textId="77777777" w:rsidR="000167FE" w:rsidRDefault="000167FE" w:rsidP="00DE67EA">
      <w:pPr>
        <w:pStyle w:val="Level1Text"/>
        <w:ind w:left="0"/>
      </w:pPr>
    </w:p>
    <w:p w14:paraId="5493EFA6" w14:textId="77777777" w:rsidR="000167FE" w:rsidRDefault="000167FE" w:rsidP="000167FE">
      <w:pPr>
        <w:pStyle w:val="Level1Text"/>
        <w:spacing w:after="0"/>
        <w:jc w:val="center"/>
        <w:rPr>
          <w:b/>
        </w:rPr>
      </w:pPr>
      <w:r w:rsidRPr="00DE67EA">
        <w:rPr>
          <w:b/>
        </w:rPr>
        <w:lastRenderedPageBreak/>
        <w:t>Figure A</w:t>
      </w:r>
      <w:r>
        <w:rPr>
          <w:b/>
        </w:rPr>
        <w:t>3</w:t>
      </w:r>
      <w:r w:rsidRPr="00DE67EA">
        <w:rPr>
          <w:b/>
        </w:rPr>
        <w:t>-</w:t>
      </w:r>
      <w:r>
        <w:rPr>
          <w:b/>
        </w:rPr>
        <w:t>4</w:t>
      </w:r>
      <w:r w:rsidRPr="00DE67EA">
        <w:rPr>
          <w:b/>
        </w:rPr>
        <w:t xml:space="preserve">:  Glenwood Non-Residential Customers Breakdown </w:t>
      </w:r>
    </w:p>
    <w:p w14:paraId="4A5DA545" w14:textId="77777777" w:rsidR="000167FE" w:rsidRPr="00DE67EA" w:rsidRDefault="000167FE" w:rsidP="000167FE">
      <w:pPr>
        <w:pStyle w:val="Level1Text"/>
        <w:jc w:val="center"/>
        <w:rPr>
          <w:b/>
        </w:rPr>
      </w:pPr>
      <w:r w:rsidRPr="00DE67EA">
        <w:rPr>
          <w:b/>
        </w:rPr>
        <w:t>(Rate codes with &gt; 1 MW)</w:t>
      </w:r>
    </w:p>
    <w:p w14:paraId="761E1ED4" w14:textId="2CBEDB5E" w:rsidR="00847DF8" w:rsidRDefault="00847DF8" w:rsidP="00DE67EA">
      <w:pPr>
        <w:pStyle w:val="Level1Text"/>
        <w:ind w:left="0"/>
      </w:pPr>
      <w:r>
        <w:rPr>
          <w:noProof/>
        </w:rPr>
        <w:drawing>
          <wp:inline distT="0" distB="0" distL="0" distR="0" wp14:anchorId="30F27985" wp14:editId="1BA6C0DE">
            <wp:extent cx="5612817" cy="4435203"/>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440" cy="4436485"/>
                    </a:xfrm>
                    <a:prstGeom prst="rect">
                      <a:avLst/>
                    </a:prstGeom>
                    <a:noFill/>
                  </pic:spPr>
                </pic:pic>
              </a:graphicData>
            </a:graphic>
          </wp:inline>
        </w:drawing>
      </w:r>
    </w:p>
    <w:p w14:paraId="0A57E4F8" w14:textId="41CB22A2" w:rsidR="00847DF8" w:rsidRDefault="00847DF8" w:rsidP="00307870">
      <w:pPr>
        <w:pStyle w:val="Level1Text"/>
      </w:pPr>
    </w:p>
    <w:p w14:paraId="2BFEF8A1" w14:textId="5896315F" w:rsidR="00996CDF" w:rsidRDefault="00996CDF" w:rsidP="00870589">
      <w:pPr>
        <w:pStyle w:val="AppendixAHeading1"/>
      </w:pPr>
      <w:bookmarkStart w:id="1034" w:name="_Toc442439300"/>
      <w:r>
        <w:t>ROLES AND RESPONSIBILITIES (AS APPLICABLE)</w:t>
      </w:r>
      <w:bookmarkEnd w:id="1034"/>
      <w:r>
        <w:t xml:space="preserve"> </w:t>
      </w:r>
    </w:p>
    <w:p w14:paraId="6F950DC1" w14:textId="4A884A04" w:rsidR="00996CDF" w:rsidRDefault="00996CDF" w:rsidP="00870589">
      <w:pPr>
        <w:pStyle w:val="AppendixAHeading2"/>
      </w:pPr>
      <w:bookmarkStart w:id="1035" w:name="_Toc442439301"/>
      <w:r>
        <w:t>PSEG Long Island Responsibilities</w:t>
      </w:r>
      <w:bookmarkEnd w:id="1035"/>
      <w:r>
        <w:t xml:space="preserve"> </w:t>
      </w:r>
    </w:p>
    <w:p w14:paraId="443D9A14" w14:textId="5830B29E" w:rsidR="00996CDF" w:rsidRPr="005B5A6E" w:rsidRDefault="00996CDF" w:rsidP="00870589">
      <w:pPr>
        <w:numPr>
          <w:ilvl w:val="0"/>
          <w:numId w:val="177"/>
        </w:numPr>
        <w:spacing w:before="120" w:after="120"/>
        <w:jc w:val="both"/>
      </w:pPr>
      <w:r w:rsidRPr="008758E9">
        <w:t>PSEG Long Island shall be responsible for the overall management of the electric distribution system within its service territory. PSEG Long Island sha</w:t>
      </w:r>
      <w:r w:rsidRPr="005B5A6E">
        <w:t xml:space="preserve">ll provide oversight of the Program. </w:t>
      </w:r>
    </w:p>
    <w:p w14:paraId="0A4CB993" w14:textId="35EB3BC7" w:rsidR="00996CDF" w:rsidRPr="00996CDF" w:rsidRDefault="00996CDF" w:rsidP="00870589">
      <w:pPr>
        <w:numPr>
          <w:ilvl w:val="0"/>
          <w:numId w:val="177"/>
        </w:numPr>
        <w:spacing w:before="120" w:after="120"/>
        <w:jc w:val="both"/>
      </w:pPr>
      <w:r w:rsidRPr="00996CDF">
        <w:t xml:space="preserve">PSEG Long Island shall be responsible for managing the contract with the Respondent, who shall be fully responsible for the delivery of the Program. PSEG Long Island shall monitor all program activity, review major decisions, and assess and evaluate the Respondent’s compliance in accordance with performance expectations and requirements. </w:t>
      </w:r>
    </w:p>
    <w:p w14:paraId="3C77FABE" w14:textId="2BBD732A" w:rsidR="00996CDF" w:rsidRPr="00996CDF" w:rsidRDefault="00996CDF" w:rsidP="00870589">
      <w:pPr>
        <w:numPr>
          <w:ilvl w:val="0"/>
          <w:numId w:val="177"/>
        </w:numPr>
        <w:spacing w:before="120" w:after="120"/>
        <w:jc w:val="both"/>
      </w:pPr>
      <w:r w:rsidRPr="00996CDF">
        <w:t xml:space="preserve">All databases developed from Program information shall become the property of LIPA. The Respondent shall be obligated to provide PSEG Long Island with copies of such databases in the format approved by PSEG Long Island. PSEG </w:t>
      </w:r>
      <w:r w:rsidRPr="00996CDF">
        <w:lastRenderedPageBreak/>
        <w:t xml:space="preserve">Long Island may contract with an independent evaluator to evaluate the Program in accordance with the contract. </w:t>
      </w:r>
    </w:p>
    <w:p w14:paraId="61DB29A8" w14:textId="4AACEB59" w:rsidR="00996CDF" w:rsidRPr="00996CDF" w:rsidRDefault="00996CDF" w:rsidP="00870589">
      <w:pPr>
        <w:numPr>
          <w:ilvl w:val="0"/>
          <w:numId w:val="177"/>
        </w:numPr>
        <w:spacing w:before="120" w:after="120"/>
        <w:jc w:val="both"/>
      </w:pPr>
      <w:r w:rsidRPr="00996CDF">
        <w:t xml:space="preserve">PSEG Long Island may conduct independent QA inspections of Services performed within the Program. The Respondents is expected to provide any required information and/or documentation in a timely manner to facilitate and/or fulfill this inspection function. PSEG Long Island may conduct continuous reviews throughout the Program to monitor performance metrics. </w:t>
      </w:r>
    </w:p>
    <w:p w14:paraId="2FD9FBAE" w14:textId="57A30D2E" w:rsidR="00996CDF" w:rsidRPr="00996CDF" w:rsidRDefault="00996CDF" w:rsidP="00870589">
      <w:pPr>
        <w:numPr>
          <w:ilvl w:val="0"/>
          <w:numId w:val="177"/>
        </w:numPr>
        <w:spacing w:before="120" w:after="120"/>
        <w:jc w:val="both"/>
      </w:pPr>
      <w:r w:rsidRPr="00996CDF">
        <w:t xml:space="preserve">PSEG Long Island may perform independent measurement, verification and evaluation of reported impacts and savings provided by Respondent(s). </w:t>
      </w:r>
    </w:p>
    <w:p w14:paraId="58992065" w14:textId="4A273247" w:rsidR="00996CDF" w:rsidRPr="00996CDF" w:rsidRDefault="00996CDF" w:rsidP="00870589">
      <w:pPr>
        <w:numPr>
          <w:ilvl w:val="0"/>
          <w:numId w:val="177"/>
        </w:numPr>
        <w:spacing w:before="120" w:after="120"/>
        <w:jc w:val="both"/>
      </w:pPr>
      <w:r w:rsidRPr="00996CDF">
        <w:t xml:space="preserve">While not guaranteed, PSEG Long Island anticipates that it will provide a single point interface software platform, which all Respondent(s) will need to integrate their respective communications, data flows, billing determinants, and command/control system utility grid interfaces through the Distributed Energy Resource Platform (the “DER Platform”). PSEG Long Island, in the case of Load Reduction events, shall dispatch the load control event with sixty (60) minutes of notice, when possible. In the case of system disturbances, PSEG Long Island shall dispatch the load control event with 10 minutes of notice. </w:t>
      </w:r>
    </w:p>
    <w:p w14:paraId="057CA8E6" w14:textId="77777777" w:rsidR="00996CDF" w:rsidRPr="00996CDF" w:rsidRDefault="00996CDF" w:rsidP="00870589">
      <w:pPr>
        <w:numPr>
          <w:ilvl w:val="0"/>
          <w:numId w:val="177"/>
        </w:numPr>
        <w:spacing w:before="120" w:after="120"/>
        <w:jc w:val="both"/>
      </w:pPr>
      <w:r w:rsidRPr="00996CDF">
        <w:t xml:space="preserve">PSEG Long Island shall partner with the Respondent(s) in handling escalated customer complaints. </w:t>
      </w:r>
    </w:p>
    <w:p w14:paraId="1A6829BE" w14:textId="75BB3B8B" w:rsidR="00996CDF" w:rsidRPr="00996CDF" w:rsidRDefault="00996CDF" w:rsidP="00870589">
      <w:pPr>
        <w:numPr>
          <w:ilvl w:val="0"/>
          <w:numId w:val="177"/>
        </w:numPr>
        <w:spacing w:before="120" w:after="120"/>
        <w:jc w:val="both"/>
      </w:pPr>
      <w:r w:rsidRPr="00996CDF">
        <w:t xml:space="preserve">PSEG Long Island shall have final approval on all Program materials (if applicable). PSEG Long Island shall review all marketing campaigns of the Respondent(s) for adherence to PSEG Long Island standards. </w:t>
      </w:r>
    </w:p>
    <w:p w14:paraId="29161B9E" w14:textId="061D8F7E" w:rsidR="00996CDF" w:rsidRPr="00996CDF" w:rsidRDefault="00996CDF" w:rsidP="00870589">
      <w:pPr>
        <w:numPr>
          <w:ilvl w:val="0"/>
          <w:numId w:val="177"/>
        </w:numPr>
        <w:spacing w:before="120" w:after="120"/>
        <w:jc w:val="both"/>
      </w:pPr>
      <w:r w:rsidRPr="00996CDF">
        <w:t xml:space="preserve"> PSEG Long Island shall provide Respondent with requested utility metering and devices in accordance with its standard tariffs and/or fees and in the course of its general utility practices. </w:t>
      </w:r>
    </w:p>
    <w:p w14:paraId="502E3BB6" w14:textId="1A93869F" w:rsidR="00996CDF" w:rsidRPr="00996CDF" w:rsidRDefault="00996CDF" w:rsidP="00870589">
      <w:pPr>
        <w:numPr>
          <w:ilvl w:val="0"/>
          <w:numId w:val="177"/>
        </w:numPr>
        <w:spacing w:before="120" w:after="120"/>
        <w:jc w:val="both"/>
      </w:pPr>
      <w:r w:rsidRPr="00996CDF">
        <w:t xml:space="preserve">PSEG Long Island shall pay Respondent for services rendered subject to contractual terms and/or rules and requirements being met. </w:t>
      </w:r>
    </w:p>
    <w:p w14:paraId="18B5A19E" w14:textId="660E5233" w:rsidR="00996CDF" w:rsidRDefault="00996CDF" w:rsidP="00870589">
      <w:pPr>
        <w:pStyle w:val="AppendixAHeading2"/>
      </w:pPr>
      <w:bookmarkStart w:id="1036" w:name="_Toc442439302"/>
      <w:r>
        <w:t>Respondent Responsibilities</w:t>
      </w:r>
      <w:bookmarkEnd w:id="1036"/>
      <w:r>
        <w:t xml:space="preserve"> </w:t>
      </w:r>
    </w:p>
    <w:p w14:paraId="0B05DE7A" w14:textId="6848C77F" w:rsidR="00996CDF" w:rsidRPr="005B5A6E" w:rsidRDefault="00996CDF" w:rsidP="00870589">
      <w:pPr>
        <w:numPr>
          <w:ilvl w:val="0"/>
          <w:numId w:val="178"/>
        </w:numPr>
        <w:spacing w:before="120" w:after="120"/>
        <w:jc w:val="both"/>
      </w:pPr>
      <w:r w:rsidRPr="008758E9">
        <w:t>Respondent shall be responsible for the provis</w:t>
      </w:r>
      <w:r w:rsidRPr="005B5A6E">
        <w:t xml:space="preserve">ion of the two-way communication and Load Reduction technology. Respondent’s communication technology should be capable of interfacing with and supporting the planned PSEG Long Island DER Platform and should be based upon open ADR protocols. </w:t>
      </w:r>
    </w:p>
    <w:p w14:paraId="7B34AB02" w14:textId="0E828FA5" w:rsidR="00996CDF" w:rsidRPr="00996CDF" w:rsidRDefault="00996CDF" w:rsidP="00870589">
      <w:pPr>
        <w:numPr>
          <w:ilvl w:val="0"/>
          <w:numId w:val="178"/>
        </w:numPr>
        <w:spacing w:before="120" w:after="120"/>
        <w:jc w:val="both"/>
      </w:pPr>
      <w:r w:rsidRPr="00996CDF">
        <w:t xml:space="preserve">Respondent shall be responsible for developing an Implementation Plan governing the Program operations for PSEG Long Island’s review, which is to be delivered within ninety (90) days after an executed contract to provide services for the Program. The Respondent shall provide ongoing, day-to-day delivery and implementation of the Program. </w:t>
      </w:r>
    </w:p>
    <w:p w14:paraId="2E9170E0" w14:textId="11BC800E" w:rsidR="00996CDF" w:rsidRPr="00996CDF" w:rsidRDefault="00996CDF" w:rsidP="00870589">
      <w:pPr>
        <w:numPr>
          <w:ilvl w:val="0"/>
          <w:numId w:val="178"/>
        </w:numPr>
        <w:spacing w:before="120" w:after="120"/>
        <w:jc w:val="both"/>
      </w:pPr>
      <w:r w:rsidRPr="00996CDF">
        <w:t xml:space="preserve">Respondent shall be responsible for tracking participant data necessary to measure load reductions during peak reduction events and to evaluate the Program in a form that can be uploaded to a centralized database and/or event notification system. Respondent must discuss the expected results and savings </w:t>
      </w:r>
      <w:r w:rsidRPr="00996CDF">
        <w:lastRenderedPageBreak/>
        <w:t xml:space="preserve">of the Program by year, over the contract period, and the recommended market indicators and metrics to be employed to forecast activity levels and results. </w:t>
      </w:r>
    </w:p>
    <w:p w14:paraId="5D6D2D65" w14:textId="77777777" w:rsidR="00996CDF" w:rsidRPr="00996CDF" w:rsidRDefault="00996CDF" w:rsidP="00870589">
      <w:pPr>
        <w:numPr>
          <w:ilvl w:val="0"/>
          <w:numId w:val="178"/>
        </w:numPr>
        <w:spacing w:before="120" w:after="120"/>
        <w:jc w:val="both"/>
      </w:pPr>
      <w:r w:rsidRPr="00996CDF">
        <w:t xml:space="preserve">Respondent shall be responsible for supporting the data and informational requirements necessary to perform any independent measurement, verification and/or evaluation by PSEG Long Island. </w:t>
      </w:r>
    </w:p>
    <w:p w14:paraId="40735E86" w14:textId="47F99F50" w:rsidR="00996CDF" w:rsidRPr="00996CDF" w:rsidRDefault="00996CDF" w:rsidP="00870589">
      <w:pPr>
        <w:numPr>
          <w:ilvl w:val="0"/>
          <w:numId w:val="178"/>
        </w:numPr>
        <w:spacing w:before="120" w:after="120"/>
        <w:jc w:val="both"/>
      </w:pPr>
      <w:r w:rsidRPr="00996CDF">
        <w:t xml:space="preserve">Respondent shall be responsible for providing a quality assurance and quality control (QA/QC) plan that describes how it shall ensure the accuracy and reliability of the delivered services. The QA/QC plan shall also describe how it will ensure the Program meets PSEG Long Island’s quality standards. Respondent must be prepared to adhere to standards of customer service and QA/QC, which equal or exceed industry norms. </w:t>
      </w:r>
    </w:p>
    <w:p w14:paraId="24FE0490" w14:textId="6C890571" w:rsidR="00996CDF" w:rsidRPr="00996CDF" w:rsidRDefault="00996CDF" w:rsidP="00870589">
      <w:pPr>
        <w:numPr>
          <w:ilvl w:val="0"/>
          <w:numId w:val="178"/>
        </w:numPr>
        <w:spacing w:before="120" w:after="120"/>
        <w:jc w:val="both"/>
      </w:pPr>
      <w:r w:rsidRPr="00996CDF">
        <w:t xml:space="preserve">Respondent shall be responsible to provide a description of important quality assurance issues and standards, including how load reductions will be regularly monitored, and reporting, tracking and report generation expectations will be met. </w:t>
      </w:r>
    </w:p>
    <w:p w14:paraId="4001BF89" w14:textId="1999799E" w:rsidR="00996CDF" w:rsidRPr="00996CDF" w:rsidRDefault="00996CDF" w:rsidP="00870589">
      <w:pPr>
        <w:numPr>
          <w:ilvl w:val="0"/>
          <w:numId w:val="178"/>
        </w:numPr>
        <w:spacing w:before="120" w:after="120"/>
        <w:jc w:val="both"/>
      </w:pPr>
      <w:r w:rsidRPr="00996CDF">
        <w:t xml:space="preserve">Respondent shall be responsible to schedule formal production meetings with PSEG Long Island as often as needed to discuss overall program progress, review marketing and sales activities (if applicable), review savings and budget forecasts, review vendor activity reports and invoices, and identify and resolve program issues and develop action plans. </w:t>
      </w:r>
    </w:p>
    <w:p w14:paraId="1E1DBF97" w14:textId="4D69776C" w:rsidR="00996CDF" w:rsidRPr="00996CDF" w:rsidRDefault="00996CDF" w:rsidP="00870589">
      <w:pPr>
        <w:numPr>
          <w:ilvl w:val="0"/>
          <w:numId w:val="178"/>
        </w:numPr>
        <w:spacing w:before="120" w:after="120"/>
        <w:jc w:val="both"/>
      </w:pPr>
      <w:r w:rsidRPr="00996CDF">
        <w:t xml:space="preserve">Respondent shall be responsible for providing PSEG Long Island with remote access to its entire Program related sales and operations tracking and reporting databases. </w:t>
      </w:r>
    </w:p>
    <w:p w14:paraId="764BCF01" w14:textId="4CB95A03" w:rsidR="00996CDF" w:rsidRPr="00996CDF" w:rsidRDefault="00996CDF" w:rsidP="00870589">
      <w:pPr>
        <w:numPr>
          <w:ilvl w:val="0"/>
          <w:numId w:val="178"/>
        </w:numPr>
        <w:spacing w:before="120" w:after="120"/>
        <w:jc w:val="both"/>
      </w:pPr>
      <w:r w:rsidRPr="00996CDF">
        <w:t xml:space="preserve">Respondent shall be responsible for identifying key program data, decision points and the process it will use to generate reports that fully capture program activity relative to target milestones and goals. </w:t>
      </w:r>
    </w:p>
    <w:p w14:paraId="555160AF" w14:textId="6C950173" w:rsidR="00996CDF" w:rsidRPr="00996CDF" w:rsidRDefault="00996CDF" w:rsidP="00870589">
      <w:pPr>
        <w:numPr>
          <w:ilvl w:val="0"/>
          <w:numId w:val="178"/>
        </w:numPr>
        <w:spacing w:before="120" w:after="120"/>
        <w:jc w:val="both"/>
      </w:pPr>
      <w:r w:rsidRPr="00996CDF">
        <w:t xml:space="preserve">Respondent shall discuss its data security and integrity in its proposal. </w:t>
      </w:r>
    </w:p>
    <w:p w14:paraId="2DF6F537" w14:textId="27B96B37" w:rsidR="00996CDF" w:rsidRPr="00996CDF" w:rsidRDefault="00996CDF" w:rsidP="00870589">
      <w:pPr>
        <w:numPr>
          <w:ilvl w:val="0"/>
          <w:numId w:val="178"/>
        </w:numPr>
        <w:spacing w:before="120" w:after="120"/>
        <w:jc w:val="both"/>
      </w:pPr>
      <w:r w:rsidRPr="00996CDF">
        <w:t xml:space="preserve">Respondent shall be responsible for describing their administrative and technical capabilities to manage all of the administrative and implementation functions associated with delivery, tracking, and reporting on the Program. </w:t>
      </w:r>
    </w:p>
    <w:p w14:paraId="7629F813" w14:textId="4AA0A191" w:rsidR="00996CDF" w:rsidRPr="00996CDF" w:rsidRDefault="00996CDF" w:rsidP="00870589">
      <w:pPr>
        <w:numPr>
          <w:ilvl w:val="0"/>
          <w:numId w:val="178"/>
        </w:numPr>
        <w:spacing w:before="120" w:after="120"/>
        <w:jc w:val="both"/>
      </w:pPr>
      <w:r w:rsidRPr="00996CDF">
        <w:t xml:space="preserve">Respondent shall provide a full marketing plan and timeline, including optional contingency mechanisms and levers to boost enrollment as needed. </w:t>
      </w:r>
    </w:p>
    <w:p w14:paraId="431EDA7A" w14:textId="6DA8FF39" w:rsidR="00996CDF" w:rsidRPr="00996CDF" w:rsidRDefault="00996CDF" w:rsidP="00870589">
      <w:pPr>
        <w:numPr>
          <w:ilvl w:val="0"/>
          <w:numId w:val="178"/>
        </w:numPr>
        <w:spacing w:before="120" w:after="120"/>
        <w:jc w:val="both"/>
      </w:pPr>
      <w:r w:rsidRPr="00996CDF">
        <w:t xml:space="preserve">Respondent shall coordinate with the utility marketing team to allow review of all marketing campaigns for compliance to PSEG Long Island’s standards and requirements. </w:t>
      </w:r>
    </w:p>
    <w:p w14:paraId="11B0519D" w14:textId="36B46196" w:rsidR="00996CDF" w:rsidRPr="00996CDF" w:rsidRDefault="00996CDF" w:rsidP="00870589">
      <w:pPr>
        <w:numPr>
          <w:ilvl w:val="0"/>
          <w:numId w:val="178"/>
        </w:numPr>
        <w:spacing w:before="120" w:after="120"/>
        <w:jc w:val="both"/>
      </w:pPr>
      <w:r w:rsidRPr="00996CDF">
        <w:t xml:space="preserve">Respondent shall perform all activities associated with maintaining a call center operation including, but not limited to, customer recruitment, handling all types of enrollments, installation scheduling, service call processing, complaint handling and tracking, as well as warm transfer between PSEG Long Island’s and Respondent’s call center. </w:t>
      </w:r>
    </w:p>
    <w:p w14:paraId="3437BEF7" w14:textId="54CA6ECA" w:rsidR="00996CDF" w:rsidRPr="00996CDF" w:rsidRDefault="00996CDF" w:rsidP="00870589">
      <w:pPr>
        <w:numPr>
          <w:ilvl w:val="0"/>
          <w:numId w:val="178"/>
        </w:numPr>
        <w:spacing w:before="120" w:after="120"/>
        <w:jc w:val="both"/>
      </w:pPr>
      <w:r w:rsidRPr="00996CDF">
        <w:t>Respondent shall perform all necessary and appropriate Commissioning Tests prior to COD to ensure that the Program functions as intended.</w:t>
      </w:r>
    </w:p>
    <w:p w14:paraId="6DAE4EA3" w14:textId="77777777" w:rsidR="003B4080" w:rsidRDefault="003B4080" w:rsidP="00996CDF">
      <w:pPr>
        <w:pStyle w:val="Level1Text"/>
        <w:sectPr w:rsidR="003B4080" w:rsidSect="004521DE">
          <w:pgSz w:w="12240" w:h="15840" w:code="1"/>
          <w:pgMar w:top="1440" w:right="1440" w:bottom="1440" w:left="1440" w:header="720" w:footer="720" w:gutter="0"/>
          <w:cols w:space="720"/>
          <w:docGrid w:linePitch="360"/>
        </w:sectPr>
      </w:pPr>
    </w:p>
    <w:p w14:paraId="4A074182" w14:textId="1E0E963D" w:rsidR="00996CDF" w:rsidRDefault="00996CDF" w:rsidP="00870589">
      <w:pPr>
        <w:pStyle w:val="AppendixAHeading1"/>
      </w:pPr>
      <w:bookmarkStart w:id="1037" w:name="_Toc442439303"/>
      <w:r>
        <w:lastRenderedPageBreak/>
        <w:t>PERFORMANCE (AS APPLICABLE)</w:t>
      </w:r>
      <w:bookmarkEnd w:id="1037"/>
      <w:r>
        <w:t xml:space="preserve"> </w:t>
      </w:r>
    </w:p>
    <w:p w14:paraId="1368E8A1" w14:textId="77777777" w:rsidR="00996CDF" w:rsidRDefault="00996CDF" w:rsidP="00996CDF">
      <w:pPr>
        <w:pStyle w:val="Level1Text"/>
      </w:pPr>
      <w:r>
        <w:t xml:space="preserve">PSEG Long Island and the Respondent will negotiate the specific performance goals and associated penalties at the time of contract negotiations. Respondents are encouraged to propose specific performance goals and associated penalties for non-performance and failure to meet the performance metrics. </w:t>
      </w:r>
    </w:p>
    <w:p w14:paraId="3AB11825" w14:textId="0630BD5F" w:rsidR="00996CDF" w:rsidRDefault="00996CDF" w:rsidP="00870589">
      <w:pPr>
        <w:pStyle w:val="AppendixAHeading2"/>
      </w:pPr>
      <w:bookmarkStart w:id="1038" w:name="_Toc442439304"/>
      <w:r>
        <w:t>Performance Metrics</w:t>
      </w:r>
      <w:bookmarkEnd w:id="1038"/>
      <w:r>
        <w:t xml:space="preserve"> </w:t>
      </w:r>
    </w:p>
    <w:p w14:paraId="36F80B00" w14:textId="47D1540F" w:rsidR="00996CDF" w:rsidRDefault="00996CDF" w:rsidP="00870589">
      <w:pPr>
        <w:pStyle w:val="Level1Text"/>
        <w:ind w:left="1152"/>
      </w:pPr>
      <w:r>
        <w:t xml:space="preserve"> PSEG Long Island shall develop a Scorecard that will measure contract performance based on key contract metrics. A quarterly Metric Review Meeting shall be required, at which time the Scorecard shall be reviewed with the Respondent. The responsible PSEG Long Island Program Manager and Procurement Specialist will also be in attendance. Performance metrics shall include the following: </w:t>
      </w:r>
    </w:p>
    <w:p w14:paraId="64CAC462" w14:textId="349E789E" w:rsidR="00996CDF" w:rsidRDefault="00996CDF" w:rsidP="00870589">
      <w:pPr>
        <w:numPr>
          <w:ilvl w:val="0"/>
          <w:numId w:val="179"/>
        </w:numPr>
        <w:spacing w:before="120" w:after="120"/>
        <w:jc w:val="both"/>
      </w:pPr>
      <w:r>
        <w:t xml:space="preserve">Safety – Consistent with current PSEG Long Island targets </w:t>
      </w:r>
    </w:p>
    <w:p w14:paraId="51DCC515" w14:textId="1F865F1F" w:rsidR="00996CDF" w:rsidRDefault="00996CDF" w:rsidP="00870589">
      <w:pPr>
        <w:numPr>
          <w:ilvl w:val="0"/>
          <w:numId w:val="179"/>
        </w:numPr>
        <w:spacing w:before="120" w:after="120"/>
        <w:jc w:val="both"/>
      </w:pPr>
      <w:r>
        <w:t xml:space="preserve">Reporting – Timely and accurate </w:t>
      </w:r>
    </w:p>
    <w:p w14:paraId="1D819C89" w14:textId="1009771E" w:rsidR="00996CDF" w:rsidRDefault="00996CDF" w:rsidP="00870589">
      <w:pPr>
        <w:numPr>
          <w:ilvl w:val="0"/>
          <w:numId w:val="179"/>
        </w:numPr>
        <w:spacing w:before="120" w:after="120"/>
        <w:jc w:val="both"/>
      </w:pPr>
      <w:r>
        <w:t xml:space="preserve">Invoicing – Timely and accurate </w:t>
      </w:r>
    </w:p>
    <w:p w14:paraId="105EE873" w14:textId="7DC130CE" w:rsidR="00996CDF" w:rsidRDefault="00996CDF" w:rsidP="00870589">
      <w:pPr>
        <w:numPr>
          <w:ilvl w:val="0"/>
          <w:numId w:val="179"/>
        </w:numPr>
        <w:spacing w:before="120" w:after="120"/>
        <w:jc w:val="both"/>
      </w:pPr>
      <w:r>
        <w:t xml:space="preserve">Customer Satisfaction </w:t>
      </w:r>
    </w:p>
    <w:p w14:paraId="24082B7E" w14:textId="5A059ABE" w:rsidR="00996CDF" w:rsidRDefault="00996CDF" w:rsidP="00870589">
      <w:pPr>
        <w:numPr>
          <w:ilvl w:val="0"/>
          <w:numId w:val="179"/>
        </w:numPr>
        <w:spacing w:before="120" w:after="120"/>
        <w:jc w:val="both"/>
      </w:pPr>
      <w:r>
        <w:t xml:space="preserve">Energy and Demand Savings –Meeting goals </w:t>
      </w:r>
    </w:p>
    <w:p w14:paraId="0E62FB14" w14:textId="0119443D" w:rsidR="00996CDF" w:rsidRDefault="00996CDF" w:rsidP="00870589">
      <w:pPr>
        <w:pStyle w:val="AppendixAHeading2"/>
      </w:pPr>
      <w:bookmarkStart w:id="1039" w:name="_Toc442439305"/>
      <w:r>
        <w:t>Penalties for Callable Resources</w:t>
      </w:r>
      <w:bookmarkEnd w:id="1039"/>
      <w:r>
        <w:t xml:space="preserve"> </w:t>
      </w:r>
    </w:p>
    <w:p w14:paraId="0646E80A" w14:textId="1DC5CD5C" w:rsidR="00996CDF" w:rsidRDefault="00996CDF" w:rsidP="00870589">
      <w:pPr>
        <w:numPr>
          <w:ilvl w:val="0"/>
          <w:numId w:val="180"/>
        </w:numPr>
        <w:spacing w:before="120" w:after="120"/>
        <w:jc w:val="both"/>
      </w:pPr>
      <w:r>
        <w:t xml:space="preserve">Penalty rates shall be applied to any deficit of contracted capacity relief based upon the difference between the customer’s Customer Baseline Load (CBL) assigned to each hour of the event period and its metered use in that hour. </w:t>
      </w:r>
    </w:p>
    <w:p w14:paraId="69407CD4" w14:textId="3C18F81A" w:rsidR="00996CDF" w:rsidRDefault="00996CDF" w:rsidP="00870589">
      <w:pPr>
        <w:numPr>
          <w:ilvl w:val="0"/>
          <w:numId w:val="180"/>
        </w:numPr>
        <w:spacing w:before="120" w:after="120"/>
        <w:jc w:val="both"/>
      </w:pPr>
      <w:r>
        <w:t xml:space="preserve">The CBL shall be calculated using 5 out of 10 days, where a customer’s past usage is reviewed within a specified time window (up to 8 hours between the hours of 1:00 – 9:00 pm). Data is collected for 10 days and 5 of those days are used for the calculation. CBL is defined as the high 5 out of 10 days. The last 10 similar days are collected and then the lowest 5 load days of those 10 are dropped. That will leave the highest 5 out of the last 10 similar days for calculations. </w:t>
      </w:r>
    </w:p>
    <w:p w14:paraId="6A01CFDE" w14:textId="298497C7" w:rsidR="00996CDF" w:rsidRDefault="00996CDF" w:rsidP="00870589">
      <w:pPr>
        <w:numPr>
          <w:ilvl w:val="0"/>
          <w:numId w:val="180"/>
        </w:numPr>
        <w:spacing w:before="120" w:after="120"/>
        <w:jc w:val="both"/>
      </w:pPr>
      <w:r>
        <w:t xml:space="preserve">At PSEG Long Island’s discretion, Load Reduction tests may be conducted prior to the beginning of the season to verify that the Respondent can meet the contracted load commitment. </w:t>
      </w:r>
    </w:p>
    <w:p w14:paraId="588CB7CF" w14:textId="31F03F59" w:rsidR="00996CDF" w:rsidRDefault="00996CDF" w:rsidP="00870589">
      <w:pPr>
        <w:pStyle w:val="AppendixAHeading2"/>
      </w:pPr>
      <w:bookmarkStart w:id="1040" w:name="_Toc442439306"/>
      <w:r>
        <w:t>Penalties for Distributed Generation Resources</w:t>
      </w:r>
      <w:bookmarkEnd w:id="1040"/>
      <w:r>
        <w:t xml:space="preserve"> </w:t>
      </w:r>
    </w:p>
    <w:p w14:paraId="29746E0C" w14:textId="392F54A9" w:rsidR="00996CDF" w:rsidRDefault="00996CDF" w:rsidP="00870589">
      <w:pPr>
        <w:numPr>
          <w:ilvl w:val="0"/>
          <w:numId w:val="181"/>
        </w:numPr>
        <w:spacing w:before="120" w:after="120"/>
        <w:jc w:val="both"/>
      </w:pPr>
      <w:r>
        <w:t xml:space="preserve">Penalty rates shall be applied to any deficit of contracted capacity relief/delivery based upon metered data for each hour of the event period. </w:t>
      </w:r>
    </w:p>
    <w:p w14:paraId="2C970D9E" w14:textId="77777777" w:rsidR="003B4080" w:rsidRDefault="003B4080" w:rsidP="00996CDF">
      <w:pPr>
        <w:pStyle w:val="Level1Text"/>
        <w:sectPr w:rsidR="003B4080" w:rsidSect="004521DE">
          <w:pgSz w:w="12240" w:h="15840" w:code="1"/>
          <w:pgMar w:top="1440" w:right="1440" w:bottom="1440" w:left="1440" w:header="720" w:footer="720" w:gutter="0"/>
          <w:cols w:space="720"/>
          <w:docGrid w:linePitch="360"/>
        </w:sectPr>
      </w:pPr>
    </w:p>
    <w:p w14:paraId="2AA073F0" w14:textId="2FFB9ABD" w:rsidR="00996CDF" w:rsidRDefault="00996CDF" w:rsidP="00870589">
      <w:pPr>
        <w:pStyle w:val="AppendixAHeading1"/>
      </w:pPr>
      <w:bookmarkStart w:id="1041" w:name="_Toc442439307"/>
      <w:r>
        <w:lastRenderedPageBreak/>
        <w:t>VOLTAGE RIDE-THROUGH CAPABILITY (AS APPLICABLE)</w:t>
      </w:r>
      <w:bookmarkEnd w:id="1041"/>
      <w:r>
        <w:t xml:space="preserve"> </w:t>
      </w:r>
    </w:p>
    <w:p w14:paraId="60A8A821" w14:textId="7DB14689" w:rsidR="00847DF8" w:rsidRDefault="00996CDF" w:rsidP="00870589">
      <w:pPr>
        <w:numPr>
          <w:ilvl w:val="0"/>
          <w:numId w:val="182"/>
        </w:numPr>
        <w:spacing w:before="120" w:after="120"/>
        <w:jc w:val="both"/>
      </w:pPr>
      <w:r>
        <w:t xml:space="preserve">Any load reduction achieved using photovoltaic (PV) generation or electrical energy storage shall use inverters that have voltage ride-through capabilities compliant with </w:t>
      </w:r>
      <w:r w:rsidRPr="00CD75B0">
        <w:t>California Public Utility Commission</w:t>
      </w:r>
      <w:r>
        <w:t xml:space="preserve"> Electric Tariff Rule 21, Section H</w:t>
      </w:r>
      <w:r w:rsidR="006F1D40">
        <w:t>h</w:t>
      </w:r>
      <w:r>
        <w:t>.2.b(ii), Table Hh.1, Section Hh.2.f(i), and Table Hh.2. Inverters shall be tested and certified by Underwriter’s Laboratory for compliance with these requirements.</w:t>
      </w:r>
    </w:p>
    <w:p w14:paraId="5D0166EF" w14:textId="77777777" w:rsidR="00847DF8" w:rsidRPr="00307870" w:rsidRDefault="00847DF8" w:rsidP="00307870">
      <w:pPr>
        <w:pStyle w:val="Level1Text"/>
      </w:pPr>
    </w:p>
    <w:p w14:paraId="3D99C672" w14:textId="73E68F8F" w:rsidR="00847DF8" w:rsidRDefault="00847DF8" w:rsidP="00847DF8">
      <w:pPr>
        <w:pStyle w:val="Level1Text"/>
      </w:pPr>
    </w:p>
    <w:p w14:paraId="0297BAE5" w14:textId="77777777" w:rsidR="00DD03DD" w:rsidRDefault="00DD03DD" w:rsidP="00DD03DD">
      <w:pPr>
        <w:rPr>
          <w:ins w:id="1042" w:author="Addendum" w:date="2016-02-05T12:12:00Z"/>
        </w:rPr>
        <w:sectPr w:rsidR="00DD03DD" w:rsidSect="00A60504">
          <w:pgSz w:w="12240" w:h="15840" w:code="1"/>
          <w:pgMar w:top="1440" w:right="1440" w:bottom="1440" w:left="1440" w:header="720" w:footer="720" w:gutter="0"/>
          <w:cols w:space="720"/>
          <w:docGrid w:linePitch="360"/>
        </w:sectPr>
      </w:pPr>
      <w:bookmarkStart w:id="1043" w:name="_Toc437691663"/>
      <w:bookmarkStart w:id="1044" w:name="_Toc437693105"/>
      <w:bookmarkStart w:id="1045" w:name="_Toc416474612"/>
      <w:bookmarkStart w:id="1046" w:name="_Toc416474613"/>
      <w:bookmarkStart w:id="1047" w:name="_Toc416474614"/>
      <w:bookmarkStart w:id="1048" w:name="_Toc416474615"/>
      <w:bookmarkStart w:id="1049" w:name="_Toc417285742"/>
      <w:bookmarkStart w:id="1050" w:name="_Toc417307862"/>
      <w:bookmarkStart w:id="1051" w:name="_Toc417308050"/>
      <w:bookmarkStart w:id="1052" w:name="_Toc417285743"/>
      <w:bookmarkStart w:id="1053" w:name="_Toc417307863"/>
      <w:bookmarkStart w:id="1054" w:name="_Toc417308051"/>
      <w:bookmarkStart w:id="1055" w:name="_Toc417285744"/>
      <w:bookmarkStart w:id="1056" w:name="_Toc417307864"/>
      <w:bookmarkStart w:id="1057" w:name="_Toc417308052"/>
      <w:bookmarkStart w:id="1058" w:name="_Toc417285745"/>
      <w:bookmarkStart w:id="1059" w:name="_Toc417307865"/>
      <w:bookmarkStart w:id="1060" w:name="_Toc417308053"/>
      <w:bookmarkStart w:id="1061" w:name="_Toc437691667"/>
      <w:bookmarkStart w:id="1062" w:name="_Toc437693109"/>
      <w:bookmarkStart w:id="1063" w:name="_Toc437691672"/>
      <w:bookmarkStart w:id="1064" w:name="_Toc437693114"/>
      <w:bookmarkStart w:id="1065" w:name="_Toc416474620"/>
      <w:bookmarkStart w:id="1066" w:name="_Toc417285750"/>
      <w:bookmarkStart w:id="1067" w:name="_Toc417307870"/>
      <w:bookmarkStart w:id="1068" w:name="_Toc417308058"/>
      <w:bookmarkStart w:id="1069" w:name="_Toc416474621"/>
      <w:bookmarkStart w:id="1070" w:name="_Toc417285751"/>
      <w:bookmarkStart w:id="1071" w:name="_Toc417307871"/>
      <w:bookmarkStart w:id="1072" w:name="_Toc417308059"/>
      <w:bookmarkStart w:id="1073" w:name="_Toc416474622"/>
      <w:bookmarkStart w:id="1074" w:name="_Toc417285752"/>
      <w:bookmarkStart w:id="1075" w:name="_Toc417307872"/>
      <w:bookmarkStart w:id="1076" w:name="_Toc417308060"/>
      <w:bookmarkStart w:id="1077" w:name="_Toc416474623"/>
      <w:bookmarkStart w:id="1078" w:name="_Toc417285753"/>
      <w:bookmarkStart w:id="1079" w:name="_Toc417307873"/>
      <w:bookmarkStart w:id="1080" w:name="_Toc417308061"/>
      <w:bookmarkStart w:id="1081" w:name="_Toc416474624"/>
      <w:bookmarkStart w:id="1082" w:name="_Toc417285754"/>
      <w:bookmarkStart w:id="1083" w:name="_Toc417307874"/>
      <w:bookmarkStart w:id="1084" w:name="_Toc417308062"/>
      <w:bookmarkStart w:id="1085" w:name="_Toc416474625"/>
      <w:bookmarkStart w:id="1086" w:name="_Toc417285755"/>
      <w:bookmarkStart w:id="1087" w:name="_Toc417307875"/>
      <w:bookmarkStart w:id="1088" w:name="_Toc417308063"/>
      <w:bookmarkStart w:id="1089" w:name="_Toc437691675"/>
      <w:bookmarkStart w:id="1090" w:name="_Toc437693117"/>
      <w:bookmarkStart w:id="1091" w:name="_Toc437691677"/>
      <w:bookmarkStart w:id="1092" w:name="_Toc437693119"/>
      <w:bookmarkStart w:id="1093" w:name="_Toc291774043"/>
      <w:bookmarkStart w:id="1094" w:name="_Toc420795941"/>
      <w:bookmarkStart w:id="1095" w:name="_Toc420796148"/>
      <w:bookmarkStart w:id="1096" w:name="_Toc420796355"/>
      <w:bookmarkStart w:id="1097" w:name="_Toc420796562"/>
      <w:bookmarkStart w:id="1098" w:name="_Toc421100381"/>
      <w:bookmarkStart w:id="1099" w:name="_Toc421179433"/>
      <w:bookmarkStart w:id="1100" w:name="_Toc420795942"/>
      <w:bookmarkStart w:id="1101" w:name="_Toc420796149"/>
      <w:bookmarkStart w:id="1102" w:name="_Toc420796356"/>
      <w:bookmarkStart w:id="1103" w:name="_Toc420796563"/>
      <w:bookmarkStart w:id="1104" w:name="_Toc421100382"/>
      <w:bookmarkStart w:id="1105" w:name="_Toc421179434"/>
      <w:bookmarkStart w:id="1106" w:name="_Toc420795943"/>
      <w:bookmarkStart w:id="1107" w:name="_Toc420796150"/>
      <w:bookmarkStart w:id="1108" w:name="_Toc420796357"/>
      <w:bookmarkStart w:id="1109" w:name="_Toc420796564"/>
      <w:bookmarkStart w:id="1110" w:name="_Toc421100383"/>
      <w:bookmarkStart w:id="1111" w:name="_Toc421179435"/>
      <w:bookmarkStart w:id="1112" w:name="_Toc420795944"/>
      <w:bookmarkStart w:id="1113" w:name="_Toc420796151"/>
      <w:bookmarkStart w:id="1114" w:name="_Toc420796358"/>
      <w:bookmarkStart w:id="1115" w:name="_Toc420796565"/>
      <w:bookmarkStart w:id="1116" w:name="_Toc421100384"/>
      <w:bookmarkStart w:id="1117" w:name="_Toc421179436"/>
      <w:bookmarkStart w:id="1118" w:name="_Toc420795945"/>
      <w:bookmarkStart w:id="1119" w:name="_Toc420796152"/>
      <w:bookmarkStart w:id="1120" w:name="_Toc420796359"/>
      <w:bookmarkStart w:id="1121" w:name="_Toc420796566"/>
      <w:bookmarkStart w:id="1122" w:name="_Toc421100385"/>
      <w:bookmarkStart w:id="1123" w:name="_Toc421179437"/>
      <w:bookmarkStart w:id="1124" w:name="_Toc420795946"/>
      <w:bookmarkStart w:id="1125" w:name="_Toc420796153"/>
      <w:bookmarkStart w:id="1126" w:name="_Toc420796360"/>
      <w:bookmarkStart w:id="1127" w:name="_Toc420796567"/>
      <w:bookmarkStart w:id="1128" w:name="_Toc421100386"/>
      <w:bookmarkStart w:id="1129" w:name="_Toc421179438"/>
      <w:bookmarkStart w:id="1130" w:name="_Toc420795947"/>
      <w:bookmarkStart w:id="1131" w:name="_Toc420796154"/>
      <w:bookmarkStart w:id="1132" w:name="_Toc420796361"/>
      <w:bookmarkStart w:id="1133" w:name="_Toc420796568"/>
      <w:bookmarkStart w:id="1134" w:name="_Toc421100387"/>
      <w:bookmarkStart w:id="1135" w:name="_Toc421179439"/>
      <w:bookmarkStart w:id="1136" w:name="_Toc420795948"/>
      <w:bookmarkStart w:id="1137" w:name="_Toc420796155"/>
      <w:bookmarkStart w:id="1138" w:name="_Toc420796362"/>
      <w:bookmarkStart w:id="1139" w:name="_Toc420796569"/>
      <w:bookmarkStart w:id="1140" w:name="_Toc421100388"/>
      <w:bookmarkStart w:id="1141" w:name="_Toc421179440"/>
      <w:bookmarkStart w:id="1142" w:name="_Toc420795949"/>
      <w:bookmarkStart w:id="1143" w:name="_Toc420796156"/>
      <w:bookmarkStart w:id="1144" w:name="_Toc420796363"/>
      <w:bookmarkStart w:id="1145" w:name="_Toc420796570"/>
      <w:bookmarkStart w:id="1146" w:name="_Toc421100389"/>
      <w:bookmarkStart w:id="1147" w:name="_Toc421179441"/>
      <w:bookmarkStart w:id="1148" w:name="_Toc420795950"/>
      <w:bookmarkStart w:id="1149" w:name="_Toc420796157"/>
      <w:bookmarkStart w:id="1150" w:name="_Toc420796364"/>
      <w:bookmarkStart w:id="1151" w:name="_Toc420796571"/>
      <w:bookmarkStart w:id="1152" w:name="_Toc421100390"/>
      <w:bookmarkStart w:id="1153" w:name="_Toc421179442"/>
      <w:bookmarkStart w:id="1154" w:name="_Toc420795951"/>
      <w:bookmarkStart w:id="1155" w:name="_Toc420796158"/>
      <w:bookmarkStart w:id="1156" w:name="_Toc420796365"/>
      <w:bookmarkStart w:id="1157" w:name="_Toc420796572"/>
      <w:bookmarkStart w:id="1158" w:name="_Toc421100391"/>
      <w:bookmarkStart w:id="1159" w:name="_Toc421179443"/>
      <w:bookmarkStart w:id="1160" w:name="_Toc420795952"/>
      <w:bookmarkStart w:id="1161" w:name="_Toc420796159"/>
      <w:bookmarkStart w:id="1162" w:name="_Toc420796366"/>
      <w:bookmarkStart w:id="1163" w:name="_Toc420796573"/>
      <w:bookmarkStart w:id="1164" w:name="_Toc421100392"/>
      <w:bookmarkStart w:id="1165" w:name="_Toc421179444"/>
      <w:bookmarkStart w:id="1166" w:name="_Toc420795953"/>
      <w:bookmarkStart w:id="1167" w:name="_Toc420796160"/>
      <w:bookmarkStart w:id="1168" w:name="_Toc420796367"/>
      <w:bookmarkStart w:id="1169" w:name="_Toc420796574"/>
      <w:bookmarkStart w:id="1170" w:name="_Toc421100393"/>
      <w:bookmarkStart w:id="1171" w:name="_Toc421179445"/>
      <w:bookmarkStart w:id="1172" w:name="_Toc420795954"/>
      <w:bookmarkStart w:id="1173" w:name="_Toc420796161"/>
      <w:bookmarkStart w:id="1174" w:name="_Toc420796368"/>
      <w:bookmarkStart w:id="1175" w:name="_Toc420796575"/>
      <w:bookmarkStart w:id="1176" w:name="_Toc421100394"/>
      <w:bookmarkStart w:id="1177" w:name="_Toc421179446"/>
      <w:bookmarkStart w:id="1178" w:name="_Toc420795956"/>
      <w:bookmarkStart w:id="1179" w:name="_Toc420796163"/>
      <w:bookmarkStart w:id="1180" w:name="_Toc420796370"/>
      <w:bookmarkStart w:id="1181" w:name="_Toc420796577"/>
      <w:bookmarkStart w:id="1182" w:name="_Toc421100396"/>
      <w:bookmarkStart w:id="1183" w:name="_Toc421179448"/>
      <w:bookmarkStart w:id="1184" w:name="_Toc416474642"/>
      <w:bookmarkStart w:id="1185" w:name="_Toc417285772"/>
      <w:bookmarkStart w:id="1186" w:name="_Toc417307892"/>
      <w:bookmarkStart w:id="1187" w:name="_Toc417308080"/>
      <w:bookmarkStart w:id="1188" w:name="_Toc416474643"/>
      <w:bookmarkStart w:id="1189" w:name="_Toc417285773"/>
      <w:bookmarkStart w:id="1190" w:name="_Toc417307893"/>
      <w:bookmarkStart w:id="1191" w:name="_Toc417308081"/>
      <w:bookmarkStart w:id="1192" w:name="_Toc416474644"/>
      <w:bookmarkStart w:id="1193" w:name="_Toc417285774"/>
      <w:bookmarkStart w:id="1194" w:name="_Toc417307894"/>
      <w:bookmarkStart w:id="1195" w:name="_Toc417308082"/>
      <w:bookmarkStart w:id="1196" w:name="_Toc416474645"/>
      <w:bookmarkStart w:id="1197" w:name="_Toc417285775"/>
      <w:bookmarkStart w:id="1198" w:name="_Toc417307895"/>
      <w:bookmarkStart w:id="1199" w:name="_Toc417308083"/>
      <w:bookmarkStart w:id="1200" w:name="_Toc416474646"/>
      <w:bookmarkStart w:id="1201" w:name="_Toc417285776"/>
      <w:bookmarkStart w:id="1202" w:name="_Toc417307896"/>
      <w:bookmarkStart w:id="1203" w:name="_Toc417308084"/>
      <w:bookmarkStart w:id="1204" w:name="_Toc416474647"/>
      <w:bookmarkStart w:id="1205" w:name="_Toc417285777"/>
      <w:bookmarkStart w:id="1206" w:name="_Toc417307897"/>
      <w:bookmarkStart w:id="1207" w:name="_Toc417308085"/>
      <w:bookmarkStart w:id="1208" w:name="_Toc416474648"/>
      <w:bookmarkStart w:id="1209" w:name="_Toc417285778"/>
      <w:bookmarkStart w:id="1210" w:name="_Toc417307898"/>
      <w:bookmarkStart w:id="1211" w:name="_Toc417308086"/>
      <w:bookmarkStart w:id="1212" w:name="_Toc416474649"/>
      <w:bookmarkStart w:id="1213" w:name="_Toc417285779"/>
      <w:bookmarkStart w:id="1214" w:name="_Toc417307899"/>
      <w:bookmarkStart w:id="1215" w:name="_Toc417308087"/>
      <w:bookmarkStart w:id="1216" w:name="_Toc416474650"/>
      <w:bookmarkStart w:id="1217" w:name="_Toc417285780"/>
      <w:bookmarkStart w:id="1218" w:name="_Toc417307900"/>
      <w:bookmarkStart w:id="1219" w:name="_Toc417308088"/>
      <w:bookmarkStart w:id="1220" w:name="_Toc437691694"/>
      <w:bookmarkStart w:id="1221" w:name="_Toc437693136"/>
      <w:bookmarkStart w:id="1222" w:name="_Toc437691696"/>
      <w:bookmarkStart w:id="1223" w:name="_Toc437693138"/>
      <w:bookmarkStart w:id="1224" w:name="_Toc437691700"/>
      <w:bookmarkStart w:id="1225" w:name="_Toc437693142"/>
      <w:bookmarkStart w:id="1226" w:name="_Toc416474664"/>
      <w:bookmarkStart w:id="1227" w:name="_Toc417285794"/>
      <w:bookmarkStart w:id="1228" w:name="_Toc417307914"/>
      <w:bookmarkStart w:id="1229" w:name="_Toc417308102"/>
      <w:bookmarkStart w:id="1230" w:name="_Toc417285795"/>
      <w:bookmarkStart w:id="1231" w:name="_Toc417307915"/>
      <w:bookmarkStart w:id="1232" w:name="_Toc417308103"/>
      <w:bookmarkStart w:id="1233" w:name="_Toc417285796"/>
      <w:bookmarkStart w:id="1234" w:name="_Toc417307916"/>
      <w:bookmarkStart w:id="1235" w:name="_Toc417308104"/>
      <w:bookmarkStart w:id="1236" w:name="_Toc417285797"/>
      <w:bookmarkStart w:id="1237" w:name="_Toc417307917"/>
      <w:bookmarkStart w:id="1238" w:name="_Toc417308105"/>
      <w:bookmarkStart w:id="1239" w:name="_Toc417285798"/>
      <w:bookmarkStart w:id="1240" w:name="_Toc417307918"/>
      <w:bookmarkStart w:id="1241" w:name="_Toc417308106"/>
      <w:bookmarkStart w:id="1242" w:name="_Toc417285799"/>
      <w:bookmarkStart w:id="1243" w:name="_Toc417307919"/>
      <w:bookmarkStart w:id="1244" w:name="_Toc417308107"/>
      <w:bookmarkStart w:id="1245" w:name="_Toc417285800"/>
      <w:bookmarkStart w:id="1246" w:name="_Toc417307920"/>
      <w:bookmarkStart w:id="1247" w:name="_Toc417308108"/>
      <w:bookmarkStart w:id="1248" w:name="_Toc417285801"/>
      <w:bookmarkStart w:id="1249" w:name="_Toc417307921"/>
      <w:bookmarkStart w:id="1250" w:name="_Toc417308109"/>
      <w:bookmarkStart w:id="1251" w:name="_Toc417285802"/>
      <w:bookmarkStart w:id="1252" w:name="_Toc417307922"/>
      <w:bookmarkStart w:id="1253" w:name="_Toc417308110"/>
      <w:bookmarkStart w:id="1254" w:name="_Toc417285803"/>
      <w:bookmarkStart w:id="1255" w:name="_Toc417307923"/>
      <w:bookmarkStart w:id="1256" w:name="_Toc417308111"/>
      <w:bookmarkStart w:id="1257" w:name="_Toc417285804"/>
      <w:bookmarkStart w:id="1258" w:name="_Toc417307924"/>
      <w:bookmarkStart w:id="1259" w:name="_Toc417308112"/>
      <w:bookmarkStart w:id="1260" w:name="_Toc417285805"/>
      <w:bookmarkStart w:id="1261" w:name="_Toc417307925"/>
      <w:bookmarkStart w:id="1262" w:name="_Toc417308113"/>
      <w:bookmarkStart w:id="1263" w:name="_Toc437691702"/>
      <w:bookmarkStart w:id="1264" w:name="_Toc437693144"/>
      <w:bookmarkStart w:id="1265" w:name="_Toc437691721"/>
      <w:bookmarkStart w:id="1266" w:name="_Toc437693163"/>
      <w:bookmarkStart w:id="1267" w:name="_Toc437691723"/>
      <w:bookmarkStart w:id="1268" w:name="_Toc437693165"/>
      <w:bookmarkStart w:id="1269" w:name="_Toc437691727"/>
      <w:bookmarkStart w:id="1270" w:name="_Toc437693169"/>
      <w:bookmarkStart w:id="1271" w:name="_Toc437691732"/>
      <w:bookmarkStart w:id="1272" w:name="_Toc437693174"/>
      <w:bookmarkStart w:id="1273" w:name="_Toc437691734"/>
      <w:bookmarkStart w:id="1274" w:name="_Toc437693176"/>
      <w:bookmarkStart w:id="1275" w:name="_Toc437691736"/>
      <w:bookmarkStart w:id="1276" w:name="_Toc437693178"/>
      <w:bookmarkStart w:id="1277" w:name="_Toc437691739"/>
      <w:bookmarkStart w:id="1278" w:name="_Toc437693181"/>
      <w:bookmarkStart w:id="1279" w:name="_Toc437691741"/>
      <w:bookmarkStart w:id="1280" w:name="_Toc437693183"/>
      <w:bookmarkStart w:id="1281" w:name="_Toc437691743"/>
      <w:bookmarkStart w:id="1282" w:name="_Toc437693185"/>
      <w:bookmarkEnd w:id="1026"/>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1B313A52" w14:textId="77777777" w:rsidR="00DD03DD" w:rsidRPr="008709E8" w:rsidRDefault="00DD03DD">
      <w:pPr>
        <w:pStyle w:val="Heading1"/>
        <w:numPr>
          <w:ilvl w:val="0"/>
          <w:numId w:val="0"/>
        </w:numPr>
        <w:spacing w:after="480"/>
        <w:ind w:left="360"/>
        <w:jc w:val="center"/>
        <w:rPr>
          <w:ins w:id="1283" w:author="Addendum" w:date="2016-02-05T12:13:00Z"/>
          <w:u w:val="single"/>
        </w:rPr>
        <w:pPrChange w:id="1284" w:author="Addendum" w:date="2016-02-05T12:36:00Z">
          <w:pPr>
            <w:pStyle w:val="Heading1"/>
            <w:numPr>
              <w:numId w:val="0"/>
            </w:numPr>
            <w:ind w:left="360" w:firstLine="0"/>
            <w:jc w:val="center"/>
          </w:pPr>
        </w:pPrChange>
      </w:pPr>
      <w:bookmarkStart w:id="1285" w:name="_Toc316230500"/>
      <w:bookmarkStart w:id="1286" w:name="_Toc442439308"/>
      <w:ins w:id="1287" w:author="Addendum" w:date="2016-02-05T12:13:00Z">
        <w:r w:rsidRPr="008709E8">
          <w:rPr>
            <w:sz w:val="26"/>
            <w:u w:val="single"/>
          </w:rPr>
          <w:lastRenderedPageBreak/>
          <w:t xml:space="preserve">Appendix </w:t>
        </w:r>
        <w:r>
          <w:rPr>
            <w:sz w:val="26"/>
            <w:u w:val="single"/>
          </w:rPr>
          <w:t>B</w:t>
        </w:r>
        <w:r w:rsidRPr="008709E8">
          <w:rPr>
            <w:u w:val="single"/>
          </w:rPr>
          <w:t>: POWER PRODUCTION SPECIFICATIONS &amp; OTHer</w:t>
        </w:r>
        <w:bookmarkEnd w:id="1285"/>
        <w:bookmarkEnd w:id="1286"/>
      </w:ins>
    </w:p>
    <w:p w14:paraId="4A97181B" w14:textId="77777777" w:rsidR="00DD03DD" w:rsidRPr="009D5DAF" w:rsidRDefault="00DD03DD" w:rsidP="00DD03DD">
      <w:pPr>
        <w:pStyle w:val="AppendixBHeading1"/>
        <w:rPr>
          <w:ins w:id="1288" w:author="Addendum" w:date="2016-02-05T12:13:00Z"/>
        </w:rPr>
      </w:pPr>
      <w:bookmarkStart w:id="1289" w:name="_Toc315131612"/>
      <w:bookmarkStart w:id="1290" w:name="_Toc316230501"/>
      <w:bookmarkStart w:id="1291" w:name="_Toc442439309"/>
      <w:ins w:id="1292" w:author="Addendum" w:date="2016-02-05T12:13:00Z">
        <w:r w:rsidRPr="009D5DAF">
          <w:t>POWER PRODUCTION RESOURCES</w:t>
        </w:r>
        <w:bookmarkEnd w:id="1289"/>
        <w:bookmarkEnd w:id="1290"/>
        <w:bookmarkEnd w:id="1291"/>
      </w:ins>
    </w:p>
    <w:p w14:paraId="2184A61E" w14:textId="77777777" w:rsidR="00DD03DD" w:rsidRPr="008709E8" w:rsidRDefault="00DD03DD" w:rsidP="00DD03DD">
      <w:pPr>
        <w:pStyle w:val="Level2Text"/>
        <w:rPr>
          <w:ins w:id="1293" w:author="Addendum" w:date="2016-02-05T12:13:00Z"/>
        </w:rPr>
      </w:pPr>
      <w:ins w:id="1294" w:author="Addendum" w:date="2016-02-05T12:13:00Z">
        <w:r w:rsidRPr="008709E8">
          <w:t xml:space="preserve">This RFP </w:t>
        </w:r>
        <w:r>
          <w:t>anticipates</w:t>
        </w:r>
        <w:r w:rsidRPr="008709E8">
          <w:t xml:space="preserve"> that Power Production resources will comprise of one or more of the following:</w:t>
        </w:r>
      </w:ins>
    </w:p>
    <w:p w14:paraId="78E58C5C" w14:textId="77777777" w:rsidR="00DD03DD" w:rsidRPr="008709E8" w:rsidRDefault="00DD03DD" w:rsidP="00DD03DD">
      <w:pPr>
        <w:numPr>
          <w:ilvl w:val="0"/>
          <w:numId w:val="108"/>
        </w:numPr>
        <w:spacing w:before="120" w:after="120"/>
        <w:jc w:val="both"/>
        <w:rPr>
          <w:ins w:id="1295" w:author="Addendum" w:date="2016-02-05T12:13:00Z"/>
        </w:rPr>
      </w:pPr>
      <w:ins w:id="1296" w:author="Addendum" w:date="2016-02-05T12:13:00Z">
        <w:r w:rsidRPr="008709E8">
          <w:t xml:space="preserve">Conventional generating units, without any other major power-producing component, using a fuel-based prime mover coupled to a synchronous generator.  </w:t>
        </w:r>
      </w:ins>
    </w:p>
    <w:p w14:paraId="19469FDB" w14:textId="77777777" w:rsidR="00DD03DD" w:rsidRPr="008709E8" w:rsidRDefault="00DD03DD" w:rsidP="00DD03DD">
      <w:pPr>
        <w:numPr>
          <w:ilvl w:val="0"/>
          <w:numId w:val="108"/>
        </w:numPr>
        <w:spacing w:before="120" w:after="120"/>
        <w:jc w:val="both"/>
        <w:rPr>
          <w:ins w:id="1297" w:author="Addendum" w:date="2016-02-05T12:13:00Z"/>
        </w:rPr>
      </w:pPr>
      <w:ins w:id="1298" w:author="Addendum" w:date="2016-02-05T12:13:00Z">
        <w:r w:rsidRPr="008709E8">
          <w:t xml:space="preserve">Generating units, other than as described in Section </w:t>
        </w:r>
        <w:r>
          <w:t>B.</w:t>
        </w:r>
        <w:r w:rsidRPr="008709E8">
          <w:t>1(a), above</w:t>
        </w:r>
        <w:r>
          <w:t xml:space="preserve">, </w:t>
        </w:r>
        <w:r w:rsidRPr="008709E8">
          <w:t>(e.g., a resource that produces direct current and is interconnected to the T&amp;D System via an inverter).</w:t>
        </w:r>
        <w:r w:rsidRPr="0082699A">
          <w:t xml:space="preserve"> </w:t>
        </w:r>
        <w:r w:rsidRPr="008709E8">
          <w:t xml:space="preserve">Proposals including additional or alternative technologies will be considered. </w:t>
        </w:r>
      </w:ins>
    </w:p>
    <w:p w14:paraId="456F66E8" w14:textId="77777777" w:rsidR="00DD03DD" w:rsidRPr="008709E8" w:rsidRDefault="00DD03DD" w:rsidP="00DD03DD">
      <w:pPr>
        <w:numPr>
          <w:ilvl w:val="0"/>
          <w:numId w:val="108"/>
        </w:numPr>
        <w:spacing w:before="120" w:after="120"/>
        <w:jc w:val="both"/>
        <w:rPr>
          <w:ins w:id="1299" w:author="Addendum" w:date="2016-02-05T12:13:00Z"/>
        </w:rPr>
      </w:pPr>
      <w:ins w:id="1300" w:author="Addendum" w:date="2016-02-05T12:13:00Z">
        <w:r w:rsidRPr="008709E8">
          <w:t xml:space="preserve">Electrical energy storage devices, interconnected to the T&amp;D System via </w:t>
        </w:r>
        <w:r>
          <w:t>converters</w:t>
        </w:r>
        <w:r w:rsidRPr="008709E8">
          <w:t>.</w:t>
        </w:r>
      </w:ins>
    </w:p>
    <w:p w14:paraId="5DCB9DA8" w14:textId="77777777" w:rsidR="00DD03DD" w:rsidRDefault="00DD03DD" w:rsidP="00DD03DD">
      <w:pPr>
        <w:pStyle w:val="Level2Text"/>
        <w:rPr>
          <w:ins w:id="1301" w:author="Addendum" w:date="2016-02-05T12:13:00Z"/>
        </w:rPr>
      </w:pPr>
      <w:ins w:id="1302" w:author="Addendum" w:date="2016-02-05T12:13:00Z">
        <w:r w:rsidRPr="008709E8">
          <w:t xml:space="preserve">These will be evaluated against the objectives of the 2016 </w:t>
        </w:r>
        <w:r>
          <w:t>WN</w:t>
        </w:r>
        <w:r w:rsidRPr="008709E8">
          <w:t xml:space="preserve"> RFP by adaptation of the specifications contained herein to the particular characteristics of the alternative technology proposed.</w:t>
        </w:r>
      </w:ins>
    </w:p>
    <w:p w14:paraId="676C2BE4" w14:textId="77777777" w:rsidR="00DD03DD" w:rsidRPr="008709E8" w:rsidRDefault="00DD03DD" w:rsidP="00DD03DD">
      <w:pPr>
        <w:pStyle w:val="Level2Text"/>
        <w:rPr>
          <w:ins w:id="1303" w:author="Addendum" w:date="2016-02-05T12:13:00Z"/>
        </w:rPr>
      </w:pPr>
      <w:ins w:id="1304" w:author="Addendum" w:date="2016-02-05T12:13:00Z">
        <w:r w:rsidRPr="00617D2F">
          <w:t xml:space="preserve">Transmission maps of the </w:t>
        </w:r>
        <w:r>
          <w:t>W</w:t>
        </w:r>
        <w:r w:rsidRPr="00617D2F">
          <w:t>est</w:t>
        </w:r>
        <w:r>
          <w:t>ern</w:t>
        </w:r>
        <w:r w:rsidRPr="00617D2F">
          <w:t xml:space="preserve"> Nassau Area (i.e., Far Rockaway</w:t>
        </w:r>
        <w:r>
          <w:t xml:space="preserve">, </w:t>
        </w:r>
        <w:r w:rsidRPr="00617D2F">
          <w:t xml:space="preserve">Glenwood) </w:t>
        </w:r>
        <w:r>
          <w:t xml:space="preserve">will be provided upon request. Completion of </w:t>
        </w:r>
        <w:r w:rsidRPr="00A96767">
          <w:t xml:space="preserve">a </w:t>
        </w:r>
        <w:r>
          <w:t xml:space="preserve">LIPA </w:t>
        </w:r>
        <w:r w:rsidRPr="00A96767">
          <w:t>non-disclosure agreement</w:t>
        </w:r>
        <w:r>
          <w:t xml:space="preserve"> (“NDA”) and a Critical Energy Infrastructure Information (“CEII”) NDA are required.</w:t>
        </w:r>
      </w:ins>
    </w:p>
    <w:p w14:paraId="3BDCBF51" w14:textId="77777777" w:rsidR="00DD03DD" w:rsidRPr="008709E8" w:rsidRDefault="00DD03DD" w:rsidP="00DD03DD">
      <w:pPr>
        <w:spacing w:before="120" w:after="120"/>
        <w:jc w:val="both"/>
        <w:rPr>
          <w:ins w:id="1305" w:author="Addendum" w:date="2016-02-05T12:13:00Z"/>
        </w:rPr>
      </w:pPr>
    </w:p>
    <w:p w14:paraId="1EA45913" w14:textId="77777777" w:rsidR="00DD03DD" w:rsidRPr="008709E8" w:rsidRDefault="00DD03DD" w:rsidP="00DD03DD">
      <w:pPr>
        <w:pStyle w:val="AppendixBHeading1"/>
        <w:rPr>
          <w:ins w:id="1306" w:author="Addendum" w:date="2016-02-05T12:13:00Z"/>
        </w:rPr>
      </w:pPr>
      <w:bookmarkStart w:id="1307" w:name="_Toc315131613"/>
      <w:bookmarkStart w:id="1308" w:name="_Toc316230502"/>
      <w:bookmarkStart w:id="1309" w:name="_Toc442439310"/>
      <w:ins w:id="1310" w:author="Addendum" w:date="2016-02-05T12:13:00Z">
        <w:r w:rsidRPr="008709E8">
          <w:t>APPLICABLE RULES AND STANDARDS</w:t>
        </w:r>
        <w:bookmarkEnd w:id="1307"/>
        <w:bookmarkEnd w:id="1308"/>
        <w:bookmarkEnd w:id="1309"/>
      </w:ins>
    </w:p>
    <w:p w14:paraId="21F9EECB" w14:textId="77777777" w:rsidR="00DD03DD" w:rsidRPr="008709E8" w:rsidRDefault="00DD03DD" w:rsidP="00DD03DD">
      <w:pPr>
        <w:pStyle w:val="AppendixBHeading2"/>
        <w:numPr>
          <w:ilvl w:val="1"/>
          <w:numId w:val="70"/>
        </w:numPr>
        <w:rPr>
          <w:ins w:id="1311" w:author="Addendum" w:date="2016-02-05T12:13:00Z"/>
        </w:rPr>
      </w:pPr>
      <w:bookmarkStart w:id="1312" w:name="_Toc315131614"/>
      <w:bookmarkStart w:id="1313" w:name="_Toc316230503"/>
      <w:bookmarkStart w:id="1314" w:name="_Toc442439311"/>
      <w:ins w:id="1315" w:author="Addendum" w:date="2016-02-05T12:13:00Z">
        <w:r w:rsidRPr="008709E8">
          <w:t>NYISO and LIPA Interconnection Rules</w:t>
        </w:r>
        <w:bookmarkEnd w:id="1312"/>
        <w:bookmarkEnd w:id="1313"/>
        <w:bookmarkEnd w:id="1314"/>
      </w:ins>
    </w:p>
    <w:p w14:paraId="0C4AA0C4" w14:textId="77777777" w:rsidR="00DD03DD" w:rsidRPr="008709E8" w:rsidRDefault="00DD03DD" w:rsidP="00DD03DD">
      <w:pPr>
        <w:pStyle w:val="Level2Text"/>
        <w:ind w:left="1440"/>
        <w:rPr>
          <w:ins w:id="1316" w:author="Addendum" w:date="2016-02-05T12:13:00Z"/>
        </w:rPr>
      </w:pPr>
      <w:ins w:id="1317" w:author="Addendum" w:date="2016-02-05T12:13:00Z">
        <w:r w:rsidRPr="008709E8">
          <w:t xml:space="preserve">All proposed facilities must adhere to the NYISO’s Large Generator </w:t>
        </w:r>
        <w:r>
          <w:t xml:space="preserve">and Small Generator Interconnection Procedures. </w:t>
        </w:r>
        <w:r w:rsidRPr="008709E8">
          <w:t xml:space="preserve">Respondents are encouraged to seek information about potential interconnection points in accordance with LIPA’s interconnection procedures, which are available on the RFP website. </w:t>
        </w:r>
        <w:r>
          <w:t xml:space="preserve">Additional information was provided in section 2.4 of the RFP. </w:t>
        </w:r>
        <w:r w:rsidRPr="008709E8">
          <w:t>For further information on interconnection requirements, Respondents should contact Steve Cantore of PSEG Long Island’s Power Asset Management Department, Phone (516) 949-8295, E-mail: Stephen.Cantore@PSEG.COM.</w:t>
        </w:r>
      </w:ins>
    </w:p>
    <w:p w14:paraId="26062977" w14:textId="77777777" w:rsidR="00DD03DD" w:rsidRPr="008709E8" w:rsidRDefault="00DD03DD" w:rsidP="00DD03DD">
      <w:pPr>
        <w:pStyle w:val="AppendixBHeading2"/>
        <w:numPr>
          <w:ilvl w:val="1"/>
          <w:numId w:val="70"/>
        </w:numPr>
        <w:rPr>
          <w:ins w:id="1318" w:author="Addendum" w:date="2016-02-05T12:13:00Z"/>
        </w:rPr>
      </w:pPr>
      <w:bookmarkStart w:id="1319" w:name="_Toc315131615"/>
      <w:bookmarkStart w:id="1320" w:name="_Toc316230504"/>
      <w:bookmarkStart w:id="1321" w:name="_Toc442439312"/>
      <w:ins w:id="1322" w:author="Addendum" w:date="2016-02-05T12:13:00Z">
        <w:r w:rsidRPr="008709E8">
          <w:t>NPCC Standards</w:t>
        </w:r>
        <w:bookmarkEnd w:id="1319"/>
        <w:bookmarkEnd w:id="1320"/>
        <w:bookmarkEnd w:id="1321"/>
      </w:ins>
    </w:p>
    <w:p w14:paraId="55717ECA" w14:textId="77777777" w:rsidR="00DD03DD" w:rsidRPr="008709E8" w:rsidRDefault="00DD03DD" w:rsidP="00DD03DD">
      <w:pPr>
        <w:pStyle w:val="Level2Text"/>
        <w:ind w:left="1440"/>
        <w:rPr>
          <w:ins w:id="1323" w:author="Addendum" w:date="2016-02-05T12:13:00Z"/>
        </w:rPr>
      </w:pPr>
      <w:ins w:id="1324" w:author="Addendum" w:date="2016-02-05T12:13:00Z">
        <w:r w:rsidRPr="008709E8">
          <w:t xml:space="preserve">All devices (including generators and storage hardware) that produce power must meet the requirements of NPCC Reliability Reference Directory #12, Under-frequency Load Shedding Program Requirements, including Figure 1 (Standards for setting under frequency trip protection for generators). </w:t>
        </w:r>
      </w:ins>
    </w:p>
    <w:p w14:paraId="7E19ECF0" w14:textId="77777777" w:rsidR="00DD03DD" w:rsidRPr="008709E8" w:rsidRDefault="00DD03DD" w:rsidP="00DD03DD">
      <w:pPr>
        <w:pStyle w:val="Footer"/>
        <w:rPr>
          <w:ins w:id="1325" w:author="Addendum" w:date="2016-02-05T12:13:00Z"/>
        </w:rPr>
      </w:pPr>
    </w:p>
    <w:p w14:paraId="43A3A00F" w14:textId="77777777" w:rsidR="00DD03DD" w:rsidRPr="008709E8" w:rsidRDefault="00DD03DD" w:rsidP="00DD03DD">
      <w:pPr>
        <w:pStyle w:val="AppendixBHeading1"/>
        <w:rPr>
          <w:ins w:id="1326" w:author="Addendum" w:date="2016-02-05T12:13:00Z"/>
        </w:rPr>
      </w:pPr>
      <w:bookmarkStart w:id="1327" w:name="_Toc315131616"/>
      <w:bookmarkStart w:id="1328" w:name="_Toc316230505"/>
      <w:bookmarkStart w:id="1329" w:name="_Toc442439313"/>
      <w:ins w:id="1330" w:author="Addendum" w:date="2016-02-05T12:13:00Z">
        <w:r w:rsidRPr="008709E8">
          <w:lastRenderedPageBreak/>
          <w:t>System Dispatch and Bidding</w:t>
        </w:r>
        <w:bookmarkEnd w:id="1327"/>
        <w:bookmarkEnd w:id="1328"/>
        <w:bookmarkEnd w:id="1329"/>
      </w:ins>
    </w:p>
    <w:p w14:paraId="77403670" w14:textId="77777777" w:rsidR="00DD03DD" w:rsidRPr="008709E8" w:rsidRDefault="00DD03DD" w:rsidP="00DD03DD">
      <w:pPr>
        <w:pStyle w:val="Level2Text"/>
        <w:rPr>
          <w:ins w:id="1331" w:author="Addendum" w:date="2016-02-05T12:13:00Z"/>
        </w:rPr>
      </w:pPr>
      <w:ins w:id="1332" w:author="Addendum" w:date="2016-02-05T12:13:00Z">
        <w:r w:rsidRPr="008709E8">
          <w:t>PSEG Energy Resources and Trade (ER&amp;T)</w:t>
        </w:r>
        <w:r>
          <w:t xml:space="preserve"> will bid </w:t>
        </w:r>
        <w:r w:rsidRPr="008709E8">
          <w:t>Power Production resources into the NYISO.  Respondent shall provide all information required to allow PSEG ER&amp;T to bid the plant and must agree to provide all information required by the NYISO.  Respondent shall operate the plant in a manner that complies with NYISO rules and requirements.</w:t>
        </w:r>
      </w:ins>
    </w:p>
    <w:p w14:paraId="75756277" w14:textId="77777777" w:rsidR="00DD03DD" w:rsidRPr="008709E8" w:rsidRDefault="00DD03DD" w:rsidP="00DD03DD">
      <w:pPr>
        <w:pStyle w:val="Level2Text"/>
        <w:ind w:left="0"/>
        <w:rPr>
          <w:ins w:id="1333" w:author="Addendum" w:date="2016-02-05T12:13:00Z"/>
        </w:rPr>
      </w:pPr>
    </w:p>
    <w:p w14:paraId="334F7222" w14:textId="77777777" w:rsidR="00DD03DD" w:rsidRPr="008709E8" w:rsidRDefault="00DD03DD" w:rsidP="00DD03DD">
      <w:pPr>
        <w:pStyle w:val="AppendixBHeading1"/>
        <w:rPr>
          <w:ins w:id="1334" w:author="Addendum" w:date="2016-02-05T12:13:00Z"/>
        </w:rPr>
      </w:pPr>
      <w:bookmarkStart w:id="1335" w:name="_Toc315131617"/>
      <w:bookmarkStart w:id="1336" w:name="_Toc316230506"/>
      <w:bookmarkStart w:id="1337" w:name="_Toc442439314"/>
      <w:ins w:id="1338" w:author="Addendum" w:date="2016-02-05T12:13:00Z">
        <w:r w:rsidRPr="008709E8">
          <w:t>Locational Requirements and Information</w:t>
        </w:r>
        <w:bookmarkEnd w:id="1335"/>
        <w:bookmarkEnd w:id="1336"/>
        <w:bookmarkEnd w:id="1337"/>
      </w:ins>
    </w:p>
    <w:p w14:paraId="09DA426B" w14:textId="77777777" w:rsidR="00DD03DD" w:rsidRPr="008709E8" w:rsidRDefault="00DD03DD" w:rsidP="00DD03DD">
      <w:pPr>
        <w:pStyle w:val="AppendixBHeading2"/>
        <w:rPr>
          <w:ins w:id="1339" w:author="Addendum" w:date="2016-02-05T12:13:00Z"/>
        </w:rPr>
      </w:pPr>
      <w:bookmarkStart w:id="1340" w:name="_Toc315131618"/>
      <w:bookmarkStart w:id="1341" w:name="_Toc316230507"/>
      <w:bookmarkStart w:id="1342" w:name="_Toc442439315"/>
      <w:ins w:id="1343" w:author="Addendum" w:date="2016-02-05T12:13:00Z">
        <w:r w:rsidRPr="008709E8">
          <w:t>Storm-Resistant Location and Facilities</w:t>
        </w:r>
        <w:bookmarkEnd w:id="1340"/>
        <w:bookmarkEnd w:id="1341"/>
        <w:bookmarkEnd w:id="1342"/>
      </w:ins>
    </w:p>
    <w:p w14:paraId="1532C1F7" w14:textId="77777777" w:rsidR="00DD03DD" w:rsidRPr="008709E8" w:rsidRDefault="00DD03DD" w:rsidP="00DD03DD">
      <w:pPr>
        <w:pStyle w:val="Level2Text"/>
        <w:ind w:left="1440"/>
        <w:rPr>
          <w:ins w:id="1344" w:author="Addendum" w:date="2016-02-05T12:13:00Z"/>
        </w:rPr>
      </w:pPr>
      <w:ins w:id="1345" w:author="Addendum" w:date="2016-02-05T12:13:00Z">
        <w:r w:rsidRPr="008709E8">
          <w:t>Power Production resources and interconnection facilities must be designed to withstand 130 mph winds and to elevate equipment to accommodate updated 1-in-500 year flood zones.</w:t>
        </w:r>
      </w:ins>
    </w:p>
    <w:p w14:paraId="5747D1F5" w14:textId="77777777" w:rsidR="00DD03DD" w:rsidRPr="008709E8" w:rsidRDefault="00DD03DD" w:rsidP="00DD03DD">
      <w:pPr>
        <w:pStyle w:val="AppendixBHeading2"/>
        <w:rPr>
          <w:ins w:id="1346" w:author="Addendum" w:date="2016-02-05T12:13:00Z"/>
        </w:rPr>
      </w:pPr>
      <w:bookmarkStart w:id="1347" w:name="_Toc315131619"/>
      <w:bookmarkStart w:id="1348" w:name="_Toc316230508"/>
      <w:bookmarkStart w:id="1349" w:name="_Toc442439316"/>
      <w:ins w:id="1350" w:author="Addendum" w:date="2016-02-05T12:13:00Z">
        <w:r w:rsidRPr="008709E8">
          <w:t>Site Control</w:t>
        </w:r>
        <w:bookmarkEnd w:id="1347"/>
        <w:bookmarkEnd w:id="1348"/>
        <w:bookmarkEnd w:id="1349"/>
      </w:ins>
    </w:p>
    <w:p w14:paraId="794E8ACD" w14:textId="77777777" w:rsidR="00DD03DD" w:rsidRPr="008709E8" w:rsidRDefault="00DD03DD" w:rsidP="00DD03DD">
      <w:pPr>
        <w:pStyle w:val="Level2Text"/>
        <w:ind w:left="1440"/>
        <w:rPr>
          <w:ins w:id="1351" w:author="Addendum" w:date="2016-02-05T12:13:00Z"/>
        </w:rPr>
      </w:pPr>
      <w:ins w:id="1352" w:author="Addendum" w:date="2016-02-05T12:13:00Z">
        <w:r w:rsidRPr="008709E8">
          <w:t xml:space="preserve">Power Production resources shall be located on sites controlled by Respondent through either fee ownership, land leases, options to lease or purchase, or equivalent demonstration of site control.  Respondent shall provide evidence of such site control or its plan to obtain site control in its proposal.  All Respondents are responsible for seeking such site control from third parties. </w:t>
        </w:r>
      </w:ins>
    </w:p>
    <w:p w14:paraId="552FE2C4" w14:textId="77777777" w:rsidR="00DD03DD" w:rsidRDefault="00DD03DD" w:rsidP="00DD03DD">
      <w:pPr>
        <w:pStyle w:val="AppendixBHeading2"/>
        <w:rPr>
          <w:ins w:id="1353" w:author="Addendum" w:date="2016-02-05T12:13:00Z"/>
        </w:rPr>
      </w:pPr>
      <w:bookmarkStart w:id="1354" w:name="_Toc315131620"/>
      <w:bookmarkStart w:id="1355" w:name="_Toc316230509"/>
      <w:bookmarkStart w:id="1356" w:name="_Toc442439317"/>
      <w:ins w:id="1357" w:author="Addendum" w:date="2016-02-05T12:13:00Z">
        <w:r w:rsidRPr="008709E8">
          <w:t>Resource Interconnection Point</w:t>
        </w:r>
        <w:bookmarkEnd w:id="1354"/>
        <w:bookmarkEnd w:id="1355"/>
        <w:bookmarkEnd w:id="1356"/>
        <w:r w:rsidRPr="008709E8">
          <w:t xml:space="preserve"> </w:t>
        </w:r>
      </w:ins>
    </w:p>
    <w:p w14:paraId="291B62A1" w14:textId="77777777" w:rsidR="00DD03DD" w:rsidRPr="006E249D" w:rsidRDefault="00DD03DD" w:rsidP="00DD03DD">
      <w:pPr>
        <w:pStyle w:val="Level2Text"/>
        <w:ind w:left="1440"/>
        <w:rPr>
          <w:ins w:id="1358" w:author="Addendum" w:date="2016-02-05T12:13:00Z"/>
        </w:rPr>
      </w:pPr>
      <w:ins w:id="1359" w:author="Addendum" w:date="2016-02-05T12:13:00Z">
        <w:r w:rsidRPr="006E249D">
          <w:t xml:space="preserve">Power Production resources shall be interconnected to the transmission System at the Far Rockaway 69 kV bus for the Far Rockaway Load Area, or at the Glenwood 69 kV north bus for the Glenwood Load Area (i.e., Points of Interconnection). There is only one terminal available for the interconnection at </w:t>
        </w:r>
        <w:r>
          <w:t>each</w:t>
        </w:r>
        <w:r w:rsidRPr="006E249D">
          <w:t xml:space="preserve"> location. </w:t>
        </w:r>
      </w:ins>
    </w:p>
    <w:p w14:paraId="1AA383C5" w14:textId="77777777" w:rsidR="00DD03DD" w:rsidRDefault="00DD03DD" w:rsidP="00DD03DD">
      <w:pPr>
        <w:pStyle w:val="AppendixBHeading2"/>
        <w:rPr>
          <w:ins w:id="1360" w:author="Addendum" w:date="2016-02-05T12:13:00Z"/>
        </w:rPr>
      </w:pPr>
      <w:bookmarkStart w:id="1361" w:name="_Toc315131621"/>
      <w:bookmarkStart w:id="1362" w:name="_Toc316230510"/>
      <w:bookmarkStart w:id="1363" w:name="_Toc442439318"/>
      <w:ins w:id="1364" w:author="Addendum" w:date="2016-02-05T12:13:00Z">
        <w:r w:rsidRPr="008709E8">
          <w:t>Fuel Supply</w:t>
        </w:r>
        <w:bookmarkEnd w:id="1361"/>
        <w:bookmarkEnd w:id="1362"/>
        <w:bookmarkEnd w:id="1363"/>
      </w:ins>
    </w:p>
    <w:p w14:paraId="0E02E8C6" w14:textId="77777777" w:rsidR="00DD03DD" w:rsidRPr="008709E8" w:rsidRDefault="00DD03DD" w:rsidP="00DD03DD">
      <w:pPr>
        <w:pStyle w:val="Level2Text"/>
        <w:ind w:left="1440"/>
        <w:rPr>
          <w:ins w:id="1365" w:author="Addendum" w:date="2016-02-05T12:13:00Z"/>
        </w:rPr>
      </w:pPr>
      <w:ins w:id="1366" w:author="Addendum" w:date="2016-02-05T12:13:00Z">
        <w:r w:rsidRPr="008709E8">
          <w:t xml:space="preserve">Where applicable, </w:t>
        </w:r>
        <w:r>
          <w:t>P</w:t>
        </w:r>
        <w:r w:rsidRPr="008709E8">
          <w:t xml:space="preserve">roposals shall include all fuel-related delivery and storage infrastructure.    For electrical energy storage devices, </w:t>
        </w:r>
        <w:r>
          <w:t>R</w:t>
        </w:r>
        <w:r w:rsidRPr="008709E8">
          <w:t xml:space="preserve">espondents shall provide all electrical interconnection infrastructure required for power production and charging according to </w:t>
        </w:r>
        <w:r w:rsidRPr="009770B7">
          <w:t>Section</w:t>
        </w:r>
        <w:r>
          <w:t xml:space="preserve"> 3.2.9.3</w:t>
        </w:r>
        <w:r w:rsidRPr="009770B7">
          <w:t>.</w:t>
        </w:r>
        <w:r w:rsidRPr="008709E8">
          <w:t xml:space="preserve"> Respondents may rely upon LIPA to procure electricity for charging storage devices. </w:t>
        </w:r>
      </w:ins>
    </w:p>
    <w:p w14:paraId="20A89CFE" w14:textId="77777777" w:rsidR="00DD03DD" w:rsidRPr="008709E8" w:rsidRDefault="00DD03DD" w:rsidP="00DD03DD">
      <w:pPr>
        <w:pStyle w:val="AppendixBHeading2"/>
        <w:rPr>
          <w:ins w:id="1367" w:author="Addendum" w:date="2016-02-05T12:13:00Z"/>
        </w:rPr>
      </w:pPr>
      <w:bookmarkStart w:id="1368" w:name="_Toc315131622"/>
      <w:bookmarkStart w:id="1369" w:name="_Toc316230511"/>
      <w:bookmarkStart w:id="1370" w:name="_Toc442439319"/>
      <w:ins w:id="1371" w:author="Addendum" w:date="2016-02-05T12:13:00Z">
        <w:r w:rsidRPr="008709E8">
          <w:t>Environmental Conditions</w:t>
        </w:r>
        <w:bookmarkEnd w:id="1368"/>
        <w:bookmarkEnd w:id="1369"/>
        <w:bookmarkEnd w:id="1370"/>
      </w:ins>
    </w:p>
    <w:p w14:paraId="7F9B846D" w14:textId="77777777" w:rsidR="00DD03DD" w:rsidRPr="008709E8" w:rsidRDefault="00DD03DD" w:rsidP="00DD03DD">
      <w:pPr>
        <w:pStyle w:val="Level2Text"/>
        <w:ind w:left="1440"/>
        <w:rPr>
          <w:ins w:id="1372" w:author="Addendum" w:date="2016-02-05T12:13:00Z"/>
        </w:rPr>
      </w:pPr>
      <w:ins w:id="1373" w:author="Addendum" w:date="2016-02-05T12:13:00Z">
        <w:r w:rsidRPr="008709E8">
          <w:t xml:space="preserve">The environmental conditions used for design and performance calculations shall be </w:t>
        </w:r>
        <w:r>
          <w:t xml:space="preserve">within the boundaries </w:t>
        </w:r>
        <w:r w:rsidRPr="008709E8">
          <w:t>listed in Table B4-1.</w:t>
        </w:r>
      </w:ins>
    </w:p>
    <w:p w14:paraId="0C3446BB" w14:textId="77777777" w:rsidR="00DD03DD" w:rsidRPr="008709E8" w:rsidRDefault="00DD03DD" w:rsidP="00DD03DD">
      <w:pPr>
        <w:pStyle w:val="Level2Text"/>
        <w:rPr>
          <w:ins w:id="1374" w:author="Addendum" w:date="2016-02-05T12:13:00Z"/>
        </w:rPr>
      </w:pPr>
    </w:p>
    <w:p w14:paraId="4C8A3499" w14:textId="77777777" w:rsidR="00DD03DD" w:rsidRDefault="00DD03DD" w:rsidP="00DD03DD">
      <w:pPr>
        <w:jc w:val="center"/>
        <w:rPr>
          <w:ins w:id="1375" w:author="Addendum" w:date="2016-02-05T12:13:00Z"/>
          <w:b/>
        </w:rPr>
      </w:pPr>
    </w:p>
    <w:p w14:paraId="6D10A20D" w14:textId="77777777" w:rsidR="00DD03DD" w:rsidRDefault="00DD03DD" w:rsidP="00DD03DD">
      <w:pPr>
        <w:jc w:val="center"/>
        <w:rPr>
          <w:ins w:id="1376" w:author="Addendum" w:date="2016-02-05T12:13:00Z"/>
          <w:b/>
        </w:rPr>
      </w:pPr>
    </w:p>
    <w:p w14:paraId="3225D013" w14:textId="77777777" w:rsidR="00DD03DD" w:rsidRDefault="00DD03DD" w:rsidP="00DD03DD">
      <w:pPr>
        <w:jc w:val="center"/>
        <w:rPr>
          <w:ins w:id="1377" w:author="Addendum" w:date="2016-02-05T12:13:00Z"/>
          <w:b/>
        </w:rPr>
      </w:pPr>
    </w:p>
    <w:p w14:paraId="6FAC2C69" w14:textId="77777777" w:rsidR="00DD03DD" w:rsidRPr="008F7E10" w:rsidRDefault="00DD03DD" w:rsidP="00DD03DD">
      <w:pPr>
        <w:jc w:val="center"/>
        <w:rPr>
          <w:ins w:id="1378" w:author="Addendum" w:date="2016-02-05T12:13:00Z"/>
          <w:b/>
        </w:rPr>
      </w:pPr>
      <w:ins w:id="1379" w:author="Addendum" w:date="2016-02-05T12:13:00Z">
        <w:r w:rsidRPr="008F7E10">
          <w:rPr>
            <w:b/>
          </w:rPr>
          <w:t xml:space="preserve">Table </w:t>
        </w:r>
        <w:r>
          <w:rPr>
            <w:b/>
          </w:rPr>
          <w:t>B</w:t>
        </w:r>
        <w:r w:rsidRPr="008F7E10">
          <w:rPr>
            <w:b/>
          </w:rPr>
          <w:t>4-1: Assumed Environmental Conditions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3478"/>
      </w:tblGrid>
      <w:tr w:rsidR="00DD03DD" w:rsidRPr="008F7E10" w14:paraId="5525F6A3" w14:textId="77777777" w:rsidTr="004F787D">
        <w:trPr>
          <w:jc w:val="center"/>
          <w:ins w:id="1380" w:author="Addendum" w:date="2016-02-05T12:13:00Z"/>
        </w:trPr>
        <w:tc>
          <w:tcPr>
            <w:tcW w:w="7857" w:type="dxa"/>
            <w:gridSpan w:val="2"/>
            <w:shd w:val="clear" w:color="auto" w:fill="F79646"/>
          </w:tcPr>
          <w:p w14:paraId="3B30AB3C" w14:textId="77777777" w:rsidR="00DD03DD" w:rsidRPr="008F7E10" w:rsidRDefault="00DD03DD" w:rsidP="004F787D">
            <w:pPr>
              <w:spacing w:before="120" w:after="120" w:line="240" w:lineRule="auto"/>
              <w:jc w:val="center"/>
              <w:rPr>
                <w:ins w:id="1381" w:author="Addendum" w:date="2016-02-05T12:13:00Z"/>
                <w:b/>
                <w:szCs w:val="20"/>
              </w:rPr>
            </w:pPr>
            <w:ins w:id="1382" w:author="Addendum" w:date="2016-02-05T12:13:00Z">
              <w:r w:rsidRPr="008F7E10">
                <w:rPr>
                  <w:b/>
                  <w:szCs w:val="20"/>
                </w:rPr>
                <w:t>Environmental Conditions</w:t>
              </w:r>
            </w:ins>
          </w:p>
        </w:tc>
      </w:tr>
      <w:tr w:rsidR="00DD03DD" w:rsidRPr="008F7E10" w14:paraId="14F364C9" w14:textId="77777777" w:rsidTr="004F787D">
        <w:trPr>
          <w:jc w:val="center"/>
          <w:ins w:id="1383" w:author="Addendum" w:date="2016-02-05T12:13:00Z"/>
        </w:trPr>
        <w:tc>
          <w:tcPr>
            <w:tcW w:w="4379" w:type="dxa"/>
            <w:shd w:val="clear" w:color="auto" w:fill="F79646"/>
          </w:tcPr>
          <w:p w14:paraId="2C739CE3" w14:textId="77777777" w:rsidR="00DD03DD" w:rsidRPr="008F7E10" w:rsidRDefault="00DD03DD" w:rsidP="004F787D">
            <w:pPr>
              <w:spacing w:before="120" w:after="120" w:line="240" w:lineRule="auto"/>
              <w:jc w:val="center"/>
              <w:rPr>
                <w:ins w:id="1384" w:author="Addendum" w:date="2016-02-05T12:13:00Z"/>
                <w:b/>
                <w:szCs w:val="20"/>
              </w:rPr>
            </w:pPr>
            <w:ins w:id="1385" w:author="Addendum" w:date="2016-02-05T12:13:00Z">
              <w:r w:rsidRPr="008F7E10">
                <w:rPr>
                  <w:b/>
                  <w:szCs w:val="20"/>
                </w:rPr>
                <w:t>Category</w:t>
              </w:r>
            </w:ins>
          </w:p>
        </w:tc>
        <w:tc>
          <w:tcPr>
            <w:tcW w:w="3478" w:type="dxa"/>
            <w:shd w:val="clear" w:color="auto" w:fill="F79646"/>
          </w:tcPr>
          <w:p w14:paraId="6A5689DA" w14:textId="77777777" w:rsidR="00DD03DD" w:rsidRPr="008F7E10" w:rsidRDefault="00DD03DD" w:rsidP="004F787D">
            <w:pPr>
              <w:spacing w:before="120" w:after="120" w:line="240" w:lineRule="auto"/>
              <w:jc w:val="center"/>
              <w:rPr>
                <w:ins w:id="1386" w:author="Addendum" w:date="2016-02-05T12:13:00Z"/>
                <w:b/>
                <w:szCs w:val="20"/>
              </w:rPr>
            </w:pPr>
            <w:ins w:id="1387" w:author="Addendum" w:date="2016-02-05T12:13:00Z">
              <w:r w:rsidRPr="008F7E10">
                <w:rPr>
                  <w:b/>
                  <w:szCs w:val="20"/>
                </w:rPr>
                <w:t>Requirements</w:t>
              </w:r>
            </w:ins>
          </w:p>
        </w:tc>
      </w:tr>
      <w:tr w:rsidR="00DD03DD" w:rsidRPr="008F7E10" w14:paraId="5B9B8E2A" w14:textId="77777777" w:rsidTr="004F787D">
        <w:trPr>
          <w:jc w:val="center"/>
          <w:ins w:id="1388" w:author="Addendum" w:date="2016-02-05T12:13:00Z"/>
        </w:trPr>
        <w:tc>
          <w:tcPr>
            <w:tcW w:w="4379" w:type="dxa"/>
            <w:vAlign w:val="center"/>
          </w:tcPr>
          <w:p w14:paraId="586E3EC5" w14:textId="77777777" w:rsidR="00DD03DD" w:rsidRPr="008F7E10" w:rsidRDefault="00DD03DD" w:rsidP="004F787D">
            <w:pPr>
              <w:spacing w:before="120" w:after="120" w:line="240" w:lineRule="auto"/>
              <w:rPr>
                <w:ins w:id="1389" w:author="Addendum" w:date="2016-02-05T12:13:00Z"/>
                <w:rFonts w:cs="Arial"/>
              </w:rPr>
            </w:pPr>
            <w:ins w:id="1390" w:author="Addendum" w:date="2016-02-05T12:13:00Z">
              <w:r w:rsidRPr="008F7E10">
                <w:rPr>
                  <w:szCs w:val="20"/>
                </w:rPr>
                <w:t>Maximum ambient dry-bulb temperature</w:t>
              </w:r>
            </w:ins>
          </w:p>
        </w:tc>
        <w:tc>
          <w:tcPr>
            <w:tcW w:w="3478" w:type="dxa"/>
            <w:vAlign w:val="center"/>
          </w:tcPr>
          <w:p w14:paraId="186AFDE9" w14:textId="77777777" w:rsidR="00DD03DD" w:rsidRPr="008F7E10" w:rsidRDefault="00DD03DD" w:rsidP="004F787D">
            <w:pPr>
              <w:spacing w:after="0" w:line="240" w:lineRule="auto"/>
              <w:jc w:val="center"/>
              <w:rPr>
                <w:ins w:id="1391" w:author="Addendum" w:date="2016-02-05T12:13:00Z"/>
                <w:rFonts w:eastAsia="MS Gothic" w:cs="Arial"/>
                <w:b/>
                <w:bCs/>
                <w:i/>
                <w:iCs/>
                <w:smallCaps/>
                <w:color w:val="243F60"/>
                <w:szCs w:val="26"/>
                <w:u w:val="single"/>
                <w:lang w:eastAsia="ja-JP"/>
              </w:rPr>
            </w:pPr>
            <w:ins w:id="1392" w:author="Addendum" w:date="2016-02-05T12:13:00Z">
              <w:r w:rsidRPr="008F7E10">
                <w:rPr>
                  <w:szCs w:val="20"/>
                </w:rPr>
                <w:t>105 degree-F</w:t>
              </w:r>
            </w:ins>
          </w:p>
        </w:tc>
      </w:tr>
      <w:tr w:rsidR="00DD03DD" w:rsidRPr="008F7E10" w14:paraId="2A598A58" w14:textId="77777777" w:rsidTr="004F787D">
        <w:trPr>
          <w:jc w:val="center"/>
          <w:ins w:id="1393" w:author="Addendum" w:date="2016-02-05T12:13:00Z"/>
        </w:trPr>
        <w:tc>
          <w:tcPr>
            <w:tcW w:w="4379" w:type="dxa"/>
            <w:vAlign w:val="center"/>
          </w:tcPr>
          <w:p w14:paraId="79A9B5C6" w14:textId="77777777" w:rsidR="00DD03DD" w:rsidRPr="008F7E10" w:rsidRDefault="00DD03DD" w:rsidP="004F787D">
            <w:pPr>
              <w:spacing w:before="120" w:after="120" w:line="240" w:lineRule="auto"/>
              <w:rPr>
                <w:ins w:id="1394" w:author="Addendum" w:date="2016-02-05T12:13:00Z"/>
                <w:rFonts w:cs="Arial"/>
                <w:szCs w:val="20"/>
              </w:rPr>
            </w:pPr>
            <w:ins w:id="1395" w:author="Addendum" w:date="2016-02-05T12:13:00Z">
              <w:r w:rsidRPr="008F7E10">
                <w:rPr>
                  <w:szCs w:val="20"/>
                </w:rPr>
                <w:t>Maximum ambient wet-bulb temperature</w:t>
              </w:r>
            </w:ins>
          </w:p>
        </w:tc>
        <w:tc>
          <w:tcPr>
            <w:tcW w:w="3478" w:type="dxa"/>
            <w:vAlign w:val="center"/>
          </w:tcPr>
          <w:p w14:paraId="7EAF68EF" w14:textId="77777777" w:rsidR="00DD03DD" w:rsidRPr="008F7E10" w:rsidRDefault="00DD03DD" w:rsidP="004F787D">
            <w:pPr>
              <w:spacing w:after="0" w:line="240" w:lineRule="auto"/>
              <w:jc w:val="center"/>
              <w:rPr>
                <w:ins w:id="1396" w:author="Addendum" w:date="2016-02-05T12:13:00Z"/>
                <w:rFonts w:eastAsia="MS Gothic" w:cs="Arial"/>
                <w:b/>
                <w:bCs/>
                <w:i/>
                <w:iCs/>
                <w:color w:val="243F60"/>
                <w:szCs w:val="20"/>
                <w:u w:val="single"/>
                <w:lang w:eastAsia="ja-JP"/>
              </w:rPr>
            </w:pPr>
            <w:ins w:id="1397" w:author="Addendum" w:date="2016-02-05T12:13:00Z">
              <w:r w:rsidRPr="008F7E10">
                <w:rPr>
                  <w:szCs w:val="20"/>
                </w:rPr>
                <w:t>80 degree-F</w:t>
              </w:r>
            </w:ins>
          </w:p>
        </w:tc>
      </w:tr>
      <w:tr w:rsidR="00DD03DD" w:rsidRPr="008F7E10" w14:paraId="0618B2E4" w14:textId="77777777" w:rsidTr="004F787D">
        <w:trPr>
          <w:jc w:val="center"/>
          <w:ins w:id="1398" w:author="Addendum" w:date="2016-02-05T12:13:00Z"/>
        </w:trPr>
        <w:tc>
          <w:tcPr>
            <w:tcW w:w="4379" w:type="dxa"/>
            <w:vAlign w:val="center"/>
          </w:tcPr>
          <w:p w14:paraId="481D0CA3" w14:textId="77777777" w:rsidR="00DD03DD" w:rsidRPr="008F7E10" w:rsidRDefault="00DD03DD" w:rsidP="004F787D">
            <w:pPr>
              <w:spacing w:before="120" w:after="120" w:line="240" w:lineRule="auto"/>
              <w:rPr>
                <w:ins w:id="1399" w:author="Addendum" w:date="2016-02-05T12:13:00Z"/>
                <w:rFonts w:cs="Arial"/>
                <w:szCs w:val="20"/>
              </w:rPr>
            </w:pPr>
            <w:ins w:id="1400" w:author="Addendum" w:date="2016-02-05T12:13:00Z">
              <w:r w:rsidRPr="008F7E10">
                <w:rPr>
                  <w:szCs w:val="20"/>
                </w:rPr>
                <w:t>Minimum ambient air temperature</w:t>
              </w:r>
            </w:ins>
          </w:p>
        </w:tc>
        <w:tc>
          <w:tcPr>
            <w:tcW w:w="3478" w:type="dxa"/>
            <w:vAlign w:val="center"/>
          </w:tcPr>
          <w:p w14:paraId="1D7AABAC" w14:textId="77777777" w:rsidR="00DD03DD" w:rsidRPr="008F7E10" w:rsidRDefault="00DD03DD" w:rsidP="004F787D">
            <w:pPr>
              <w:keepNext/>
              <w:keepLines/>
              <w:spacing w:before="200" w:after="0" w:line="240" w:lineRule="auto"/>
              <w:jc w:val="center"/>
              <w:rPr>
                <w:ins w:id="1401" w:author="Addendum" w:date="2016-02-05T12:13:00Z"/>
                <w:rFonts w:cs="Arial"/>
                <w:szCs w:val="20"/>
              </w:rPr>
            </w:pPr>
            <w:ins w:id="1402" w:author="Addendum" w:date="2016-02-05T12:13:00Z">
              <w:r>
                <w:rPr>
                  <w:szCs w:val="20"/>
                </w:rPr>
                <w:t>-</w:t>
              </w:r>
              <w:r w:rsidRPr="008F7E10">
                <w:rPr>
                  <w:szCs w:val="20"/>
                </w:rPr>
                <w:t>20 degree-F</w:t>
              </w:r>
            </w:ins>
          </w:p>
        </w:tc>
      </w:tr>
      <w:tr w:rsidR="00DD03DD" w:rsidRPr="008F7E10" w14:paraId="3C0ECEA3" w14:textId="77777777" w:rsidTr="004F787D">
        <w:trPr>
          <w:jc w:val="center"/>
          <w:ins w:id="1403" w:author="Addendum" w:date="2016-02-05T12:13:00Z"/>
        </w:trPr>
        <w:tc>
          <w:tcPr>
            <w:tcW w:w="4379" w:type="dxa"/>
            <w:vAlign w:val="center"/>
          </w:tcPr>
          <w:p w14:paraId="7C937A4A" w14:textId="77777777" w:rsidR="00DD03DD" w:rsidRPr="008F7E10" w:rsidRDefault="00DD03DD" w:rsidP="004F787D">
            <w:pPr>
              <w:spacing w:before="120" w:after="120" w:line="240" w:lineRule="auto"/>
              <w:rPr>
                <w:ins w:id="1404" w:author="Addendum" w:date="2016-02-05T12:13:00Z"/>
                <w:rFonts w:cs="Arial"/>
                <w:szCs w:val="20"/>
              </w:rPr>
            </w:pPr>
            <w:ins w:id="1405" w:author="Addendum" w:date="2016-02-05T12:13:00Z">
              <w:r w:rsidRPr="008F7E10">
                <w:rPr>
                  <w:szCs w:val="20"/>
                </w:rPr>
                <w:t>Maximum daily average ambient air temperature</w:t>
              </w:r>
            </w:ins>
          </w:p>
        </w:tc>
        <w:tc>
          <w:tcPr>
            <w:tcW w:w="3478" w:type="dxa"/>
            <w:vAlign w:val="center"/>
          </w:tcPr>
          <w:p w14:paraId="40C76231" w14:textId="77777777" w:rsidR="00DD03DD" w:rsidRPr="008F7E10" w:rsidRDefault="00DD03DD" w:rsidP="004F787D">
            <w:pPr>
              <w:keepNext/>
              <w:keepLines/>
              <w:spacing w:before="200" w:after="0" w:line="240" w:lineRule="auto"/>
              <w:jc w:val="center"/>
              <w:rPr>
                <w:ins w:id="1406" w:author="Addendum" w:date="2016-02-05T12:13:00Z"/>
                <w:rFonts w:cs="Arial"/>
                <w:szCs w:val="20"/>
              </w:rPr>
            </w:pPr>
            <w:ins w:id="1407" w:author="Addendum" w:date="2016-02-05T12:13:00Z">
              <w:r w:rsidRPr="008F7E10">
                <w:rPr>
                  <w:szCs w:val="20"/>
                </w:rPr>
                <w:t>90 degree-F</w:t>
              </w:r>
            </w:ins>
          </w:p>
        </w:tc>
      </w:tr>
      <w:tr w:rsidR="00DD03DD" w:rsidRPr="008F7E10" w14:paraId="1DA7DDEB" w14:textId="77777777" w:rsidTr="004F787D">
        <w:trPr>
          <w:jc w:val="center"/>
          <w:ins w:id="1408" w:author="Addendum" w:date="2016-02-05T12:13:00Z"/>
        </w:trPr>
        <w:tc>
          <w:tcPr>
            <w:tcW w:w="4379" w:type="dxa"/>
            <w:vAlign w:val="center"/>
          </w:tcPr>
          <w:p w14:paraId="1F1A1F14" w14:textId="77777777" w:rsidR="00DD03DD" w:rsidRPr="008F7E10" w:rsidRDefault="00DD03DD" w:rsidP="004F787D">
            <w:pPr>
              <w:spacing w:before="120" w:after="120" w:line="240" w:lineRule="auto"/>
              <w:rPr>
                <w:ins w:id="1409" w:author="Addendum" w:date="2016-02-05T12:13:00Z"/>
                <w:rFonts w:cs="Arial"/>
                <w:szCs w:val="20"/>
              </w:rPr>
            </w:pPr>
            <w:ins w:id="1410" w:author="Addendum" w:date="2016-02-05T12:13:00Z">
              <w:r w:rsidRPr="008F7E10">
                <w:rPr>
                  <w:szCs w:val="20"/>
                </w:rPr>
                <w:t>Minimum daily average ambient air temperature</w:t>
              </w:r>
            </w:ins>
          </w:p>
        </w:tc>
        <w:tc>
          <w:tcPr>
            <w:tcW w:w="3478" w:type="dxa"/>
            <w:vAlign w:val="center"/>
          </w:tcPr>
          <w:p w14:paraId="48271044" w14:textId="77777777" w:rsidR="00DD03DD" w:rsidRPr="008F7E10" w:rsidRDefault="00DD03DD" w:rsidP="004F787D">
            <w:pPr>
              <w:spacing w:after="0" w:line="240" w:lineRule="auto"/>
              <w:jc w:val="center"/>
              <w:rPr>
                <w:ins w:id="1411" w:author="Addendum" w:date="2016-02-05T12:13:00Z"/>
                <w:rFonts w:eastAsia="MS Gothic" w:cs="Arial"/>
                <w:b/>
                <w:bCs/>
                <w:i/>
                <w:iCs/>
                <w:smallCaps/>
                <w:color w:val="243F60"/>
                <w:szCs w:val="20"/>
                <w:u w:val="single"/>
              </w:rPr>
            </w:pPr>
            <w:ins w:id="1412" w:author="Addendum" w:date="2016-02-05T12:13:00Z">
              <w:r w:rsidRPr="008F7E10">
                <w:rPr>
                  <w:szCs w:val="20"/>
                </w:rPr>
                <w:t>10 degree-F</w:t>
              </w:r>
            </w:ins>
          </w:p>
        </w:tc>
      </w:tr>
      <w:tr w:rsidR="00DD03DD" w:rsidRPr="008F7E10" w14:paraId="462C3170" w14:textId="77777777" w:rsidTr="004F787D">
        <w:trPr>
          <w:jc w:val="center"/>
          <w:ins w:id="1413" w:author="Addendum" w:date="2016-02-05T12:13:00Z"/>
        </w:trPr>
        <w:tc>
          <w:tcPr>
            <w:tcW w:w="4379" w:type="dxa"/>
            <w:vAlign w:val="center"/>
          </w:tcPr>
          <w:p w14:paraId="4BF93259" w14:textId="77777777" w:rsidR="00DD03DD" w:rsidRPr="008F7E10" w:rsidRDefault="00DD03DD" w:rsidP="004F787D">
            <w:pPr>
              <w:spacing w:before="120" w:after="120" w:line="240" w:lineRule="auto"/>
              <w:rPr>
                <w:ins w:id="1414" w:author="Addendum" w:date="2016-02-05T12:13:00Z"/>
                <w:rFonts w:cs="Arial"/>
                <w:szCs w:val="20"/>
              </w:rPr>
            </w:pPr>
            <w:ins w:id="1415" w:author="Addendum" w:date="2016-02-05T12:13:00Z">
              <w:r w:rsidRPr="008F7E10">
                <w:rPr>
                  <w:szCs w:val="20"/>
                </w:rPr>
                <w:t>Maximum relative humidity</w:t>
              </w:r>
            </w:ins>
          </w:p>
        </w:tc>
        <w:tc>
          <w:tcPr>
            <w:tcW w:w="3478" w:type="dxa"/>
            <w:vAlign w:val="center"/>
          </w:tcPr>
          <w:p w14:paraId="320D6017" w14:textId="77777777" w:rsidR="00DD03DD" w:rsidRPr="008F7E10" w:rsidRDefault="00DD03DD" w:rsidP="004F787D">
            <w:pPr>
              <w:keepNext/>
              <w:keepLines/>
              <w:spacing w:before="200" w:after="0" w:line="240" w:lineRule="auto"/>
              <w:ind w:left="1224"/>
              <w:rPr>
                <w:ins w:id="1416" w:author="Addendum" w:date="2016-02-05T12:13:00Z"/>
                <w:rFonts w:cs="Arial"/>
                <w:szCs w:val="20"/>
              </w:rPr>
            </w:pPr>
            <w:ins w:id="1417" w:author="Addendum" w:date="2016-02-05T12:13:00Z">
              <w:r w:rsidRPr="008F7E10">
                <w:rPr>
                  <w:szCs w:val="20"/>
                </w:rPr>
                <w:t>100 %</w:t>
              </w:r>
            </w:ins>
          </w:p>
        </w:tc>
      </w:tr>
      <w:tr w:rsidR="00DD03DD" w:rsidRPr="008F7E10" w14:paraId="63A516C5" w14:textId="77777777" w:rsidTr="004F787D">
        <w:trPr>
          <w:jc w:val="center"/>
          <w:ins w:id="1418" w:author="Addendum" w:date="2016-02-05T12:13:00Z"/>
        </w:trPr>
        <w:tc>
          <w:tcPr>
            <w:tcW w:w="4379" w:type="dxa"/>
            <w:vAlign w:val="center"/>
          </w:tcPr>
          <w:p w14:paraId="287182C9" w14:textId="77777777" w:rsidR="00DD03DD" w:rsidRPr="008F7E10" w:rsidRDefault="00DD03DD" w:rsidP="004F787D">
            <w:pPr>
              <w:spacing w:before="120" w:after="120" w:line="240" w:lineRule="auto"/>
              <w:rPr>
                <w:ins w:id="1419" w:author="Addendum" w:date="2016-02-05T12:13:00Z"/>
                <w:rFonts w:cs="Arial"/>
                <w:szCs w:val="20"/>
              </w:rPr>
            </w:pPr>
            <w:ins w:id="1420" w:author="Addendum" w:date="2016-02-05T12:13:00Z">
              <w:r w:rsidRPr="008F7E10">
                <w:rPr>
                  <w:szCs w:val="20"/>
                </w:rPr>
                <w:t>Minimum relative humidity</w:t>
              </w:r>
            </w:ins>
          </w:p>
        </w:tc>
        <w:tc>
          <w:tcPr>
            <w:tcW w:w="3478" w:type="dxa"/>
            <w:vAlign w:val="center"/>
          </w:tcPr>
          <w:p w14:paraId="25B31E7B" w14:textId="77777777" w:rsidR="00DD03DD" w:rsidRPr="008F7E10" w:rsidRDefault="00DD03DD" w:rsidP="004F787D">
            <w:pPr>
              <w:spacing w:after="0" w:line="240" w:lineRule="auto"/>
              <w:jc w:val="center"/>
              <w:rPr>
                <w:ins w:id="1421" w:author="Addendum" w:date="2016-02-05T12:13:00Z"/>
                <w:rFonts w:eastAsia="MS Gothic" w:cs="Arial"/>
                <w:b/>
                <w:bCs/>
                <w:i/>
                <w:iCs/>
                <w:smallCaps/>
                <w:color w:val="243F60"/>
                <w:szCs w:val="20"/>
                <w:u w:val="single"/>
              </w:rPr>
            </w:pPr>
            <w:ins w:id="1422" w:author="Addendum" w:date="2016-02-05T12:13:00Z">
              <w:r w:rsidRPr="008F7E10">
                <w:rPr>
                  <w:szCs w:val="20"/>
                </w:rPr>
                <w:t>10 %</w:t>
              </w:r>
            </w:ins>
          </w:p>
        </w:tc>
      </w:tr>
      <w:tr w:rsidR="00DD03DD" w:rsidRPr="008F7E10" w14:paraId="5FB283F0" w14:textId="77777777" w:rsidTr="004F787D">
        <w:trPr>
          <w:trHeight w:val="314"/>
          <w:jc w:val="center"/>
          <w:ins w:id="1423" w:author="Addendum" w:date="2016-02-05T12:13:00Z"/>
        </w:trPr>
        <w:tc>
          <w:tcPr>
            <w:tcW w:w="4379" w:type="dxa"/>
            <w:vAlign w:val="center"/>
          </w:tcPr>
          <w:p w14:paraId="4F676559" w14:textId="77777777" w:rsidR="00DD03DD" w:rsidRPr="008F7E10" w:rsidRDefault="00DD03DD" w:rsidP="004F787D">
            <w:pPr>
              <w:spacing w:before="120" w:after="120" w:line="240" w:lineRule="auto"/>
              <w:rPr>
                <w:ins w:id="1424" w:author="Addendum" w:date="2016-02-05T12:13:00Z"/>
                <w:rFonts w:cs="Arial"/>
                <w:szCs w:val="20"/>
              </w:rPr>
            </w:pPr>
            <w:ins w:id="1425" w:author="Addendum" w:date="2016-02-05T12:13:00Z">
              <w:r w:rsidRPr="008F7E10">
                <w:rPr>
                  <w:szCs w:val="20"/>
                </w:rPr>
                <w:t>Average annual rain fall</w:t>
              </w:r>
            </w:ins>
          </w:p>
        </w:tc>
        <w:tc>
          <w:tcPr>
            <w:tcW w:w="3478" w:type="dxa"/>
            <w:vAlign w:val="center"/>
          </w:tcPr>
          <w:p w14:paraId="4CA7E2BE" w14:textId="77777777" w:rsidR="00DD03DD" w:rsidRPr="008F7E10" w:rsidRDefault="00DD03DD" w:rsidP="004F787D">
            <w:pPr>
              <w:spacing w:after="0" w:line="240" w:lineRule="auto"/>
              <w:jc w:val="center"/>
              <w:rPr>
                <w:ins w:id="1426" w:author="Addendum" w:date="2016-02-05T12:13:00Z"/>
                <w:rFonts w:eastAsia="MS Gothic" w:cs="Arial"/>
                <w:b/>
                <w:bCs/>
                <w:i/>
                <w:iCs/>
                <w:smallCaps/>
                <w:color w:val="243F60"/>
                <w:szCs w:val="20"/>
                <w:u w:val="single"/>
                <w:lang w:eastAsia="ja-JP"/>
              </w:rPr>
            </w:pPr>
            <w:ins w:id="1427" w:author="Addendum" w:date="2016-02-05T12:13:00Z">
              <w:r w:rsidRPr="008F7E10">
                <w:rPr>
                  <w:szCs w:val="20"/>
                </w:rPr>
                <w:t>45 inch</w:t>
              </w:r>
            </w:ins>
          </w:p>
        </w:tc>
      </w:tr>
      <w:tr w:rsidR="00DD03DD" w:rsidRPr="008F7E10" w14:paraId="27AD825F" w14:textId="77777777" w:rsidTr="004F787D">
        <w:trPr>
          <w:jc w:val="center"/>
          <w:ins w:id="1428" w:author="Addendum" w:date="2016-02-05T12:13:00Z"/>
        </w:trPr>
        <w:tc>
          <w:tcPr>
            <w:tcW w:w="4379" w:type="dxa"/>
            <w:vAlign w:val="center"/>
          </w:tcPr>
          <w:p w14:paraId="5E7C8420" w14:textId="77777777" w:rsidR="00DD03DD" w:rsidRPr="008F7E10" w:rsidRDefault="00DD03DD" w:rsidP="004F787D">
            <w:pPr>
              <w:spacing w:before="120" w:after="120" w:line="240" w:lineRule="auto"/>
              <w:rPr>
                <w:ins w:id="1429" w:author="Addendum" w:date="2016-02-05T12:13:00Z"/>
                <w:rFonts w:cs="Arial"/>
                <w:szCs w:val="20"/>
              </w:rPr>
            </w:pPr>
            <w:ins w:id="1430" w:author="Addendum" w:date="2016-02-05T12:13:00Z">
              <w:r w:rsidRPr="008F7E10">
                <w:rPr>
                  <w:szCs w:val="20"/>
                </w:rPr>
                <w:t>Extreme rain fall</w:t>
              </w:r>
            </w:ins>
          </w:p>
        </w:tc>
        <w:tc>
          <w:tcPr>
            <w:tcW w:w="3478" w:type="dxa"/>
            <w:vAlign w:val="center"/>
          </w:tcPr>
          <w:p w14:paraId="69E595B7" w14:textId="77777777" w:rsidR="00DD03DD" w:rsidRPr="008F7E10" w:rsidRDefault="00DD03DD" w:rsidP="004F787D">
            <w:pPr>
              <w:spacing w:after="0" w:line="240" w:lineRule="auto"/>
              <w:jc w:val="center"/>
              <w:rPr>
                <w:ins w:id="1431" w:author="Addendum" w:date="2016-02-05T12:13:00Z"/>
                <w:rFonts w:eastAsia="MS Gothic" w:cs="Arial"/>
                <w:b/>
                <w:bCs/>
                <w:i/>
                <w:iCs/>
                <w:smallCaps/>
                <w:color w:val="243F60"/>
                <w:szCs w:val="20"/>
                <w:u w:val="single"/>
              </w:rPr>
            </w:pPr>
            <w:ins w:id="1432" w:author="Addendum" w:date="2016-02-05T12:13:00Z">
              <w:r w:rsidRPr="008F7E10">
                <w:rPr>
                  <w:szCs w:val="20"/>
                </w:rPr>
                <w:t>3 in/hr</w:t>
              </w:r>
            </w:ins>
          </w:p>
        </w:tc>
      </w:tr>
      <w:tr w:rsidR="00DD03DD" w:rsidRPr="008F7E10" w14:paraId="3C7B6967" w14:textId="77777777" w:rsidTr="004F787D">
        <w:trPr>
          <w:jc w:val="center"/>
          <w:ins w:id="1433" w:author="Addendum" w:date="2016-02-05T12:13:00Z"/>
        </w:trPr>
        <w:tc>
          <w:tcPr>
            <w:tcW w:w="4379" w:type="dxa"/>
            <w:vAlign w:val="center"/>
          </w:tcPr>
          <w:p w14:paraId="466F37C6" w14:textId="77777777" w:rsidR="00DD03DD" w:rsidRPr="008F7E10" w:rsidRDefault="00DD03DD" w:rsidP="004F787D">
            <w:pPr>
              <w:spacing w:before="120" w:after="120" w:line="240" w:lineRule="auto"/>
              <w:rPr>
                <w:ins w:id="1434" w:author="Addendum" w:date="2016-02-05T12:13:00Z"/>
                <w:rFonts w:cs="Arial"/>
                <w:szCs w:val="20"/>
              </w:rPr>
            </w:pPr>
            <w:ins w:id="1435" w:author="Addendum" w:date="2016-02-05T12:13:00Z">
              <w:r w:rsidRPr="008F7E10">
                <w:rPr>
                  <w:szCs w:val="20"/>
                </w:rPr>
                <w:t>Ice loading conditions</w:t>
              </w:r>
            </w:ins>
          </w:p>
        </w:tc>
        <w:tc>
          <w:tcPr>
            <w:tcW w:w="3478" w:type="dxa"/>
            <w:vAlign w:val="center"/>
          </w:tcPr>
          <w:p w14:paraId="33BB88CA" w14:textId="77777777" w:rsidR="00DD03DD" w:rsidRPr="008F7E10" w:rsidRDefault="00DD03DD" w:rsidP="004F787D">
            <w:pPr>
              <w:spacing w:after="0" w:line="240" w:lineRule="auto"/>
              <w:jc w:val="center"/>
              <w:rPr>
                <w:ins w:id="1436" w:author="Addendum" w:date="2016-02-05T12:13:00Z"/>
                <w:rFonts w:eastAsia="MS Gothic" w:cs="Arial"/>
                <w:b/>
                <w:bCs/>
                <w:i/>
                <w:iCs/>
                <w:smallCaps/>
                <w:color w:val="243F60"/>
                <w:szCs w:val="20"/>
                <w:u w:val="single"/>
                <w:lang w:eastAsia="ja-JP"/>
              </w:rPr>
            </w:pPr>
            <w:ins w:id="1437" w:author="Addendum" w:date="2016-02-05T12:13:00Z">
              <w:r w:rsidRPr="008F7E10">
                <w:rPr>
                  <w:szCs w:val="20"/>
                </w:rPr>
                <w:t>¾ inch</w:t>
              </w:r>
            </w:ins>
          </w:p>
        </w:tc>
      </w:tr>
      <w:tr w:rsidR="00DD03DD" w:rsidRPr="008F7E10" w14:paraId="0591B704" w14:textId="77777777" w:rsidTr="004F787D">
        <w:trPr>
          <w:jc w:val="center"/>
          <w:ins w:id="1438" w:author="Addendum" w:date="2016-02-05T12:13:00Z"/>
        </w:trPr>
        <w:tc>
          <w:tcPr>
            <w:tcW w:w="4379" w:type="dxa"/>
            <w:vAlign w:val="center"/>
          </w:tcPr>
          <w:p w14:paraId="65875AD9" w14:textId="77777777" w:rsidR="00DD03DD" w:rsidRPr="008F7E10" w:rsidRDefault="00DD03DD" w:rsidP="004F787D">
            <w:pPr>
              <w:spacing w:before="120" w:after="120" w:line="240" w:lineRule="auto"/>
              <w:rPr>
                <w:ins w:id="1439" w:author="Addendum" w:date="2016-02-05T12:13:00Z"/>
                <w:rFonts w:cs="Arial"/>
                <w:szCs w:val="20"/>
              </w:rPr>
            </w:pPr>
            <w:ins w:id="1440" w:author="Addendum" w:date="2016-02-05T12:13:00Z">
              <w:r w:rsidRPr="008F7E10">
                <w:rPr>
                  <w:szCs w:val="20"/>
                </w:rPr>
                <w:t>Maximum ground snow depth</w:t>
              </w:r>
            </w:ins>
          </w:p>
        </w:tc>
        <w:tc>
          <w:tcPr>
            <w:tcW w:w="3478" w:type="dxa"/>
            <w:vAlign w:val="center"/>
          </w:tcPr>
          <w:p w14:paraId="14B52D26" w14:textId="77777777" w:rsidR="00DD03DD" w:rsidRPr="008F7E10" w:rsidRDefault="00DD03DD" w:rsidP="004F787D">
            <w:pPr>
              <w:spacing w:after="0" w:line="240" w:lineRule="auto"/>
              <w:jc w:val="center"/>
              <w:rPr>
                <w:ins w:id="1441" w:author="Addendum" w:date="2016-02-05T12:13:00Z"/>
                <w:rFonts w:eastAsia="MS Gothic" w:cs="Arial"/>
                <w:b/>
                <w:bCs/>
                <w:i/>
                <w:iCs/>
                <w:color w:val="243F60"/>
                <w:szCs w:val="20"/>
                <w:u w:val="single"/>
                <w:lang w:eastAsia="ja-JP"/>
              </w:rPr>
            </w:pPr>
            <w:ins w:id="1442" w:author="Addendum" w:date="2016-02-05T12:13:00Z">
              <w:r w:rsidRPr="008F7E10">
                <w:rPr>
                  <w:szCs w:val="20"/>
                </w:rPr>
                <w:t>24 inch</w:t>
              </w:r>
            </w:ins>
          </w:p>
        </w:tc>
      </w:tr>
      <w:tr w:rsidR="00DD03DD" w:rsidRPr="008F7E10" w14:paraId="441BCF57" w14:textId="77777777" w:rsidTr="004F787D">
        <w:trPr>
          <w:jc w:val="center"/>
          <w:ins w:id="1443" w:author="Addendum" w:date="2016-02-05T12:13:00Z"/>
        </w:trPr>
        <w:tc>
          <w:tcPr>
            <w:tcW w:w="4379" w:type="dxa"/>
            <w:vAlign w:val="center"/>
          </w:tcPr>
          <w:p w14:paraId="4226CE5F" w14:textId="77777777" w:rsidR="00DD03DD" w:rsidRPr="008F7E10" w:rsidRDefault="00DD03DD" w:rsidP="004F787D">
            <w:pPr>
              <w:spacing w:before="120" w:after="120" w:line="240" w:lineRule="auto"/>
              <w:rPr>
                <w:ins w:id="1444" w:author="Addendum" w:date="2016-02-05T12:13:00Z"/>
                <w:rFonts w:cs="Arial"/>
                <w:szCs w:val="20"/>
              </w:rPr>
            </w:pPr>
            <w:ins w:id="1445" w:author="Addendum" w:date="2016-02-05T12:13:00Z">
              <w:r w:rsidRPr="008F7E10">
                <w:rPr>
                  <w:szCs w:val="20"/>
                </w:rPr>
                <w:t>Maximum frost depth</w:t>
              </w:r>
            </w:ins>
          </w:p>
        </w:tc>
        <w:tc>
          <w:tcPr>
            <w:tcW w:w="3478" w:type="dxa"/>
            <w:vAlign w:val="center"/>
          </w:tcPr>
          <w:p w14:paraId="65C7FC02" w14:textId="77777777" w:rsidR="00DD03DD" w:rsidRPr="008F7E10" w:rsidRDefault="00DD03DD" w:rsidP="004F787D">
            <w:pPr>
              <w:spacing w:after="0" w:line="240" w:lineRule="auto"/>
              <w:jc w:val="center"/>
              <w:rPr>
                <w:ins w:id="1446" w:author="Addendum" w:date="2016-02-05T12:13:00Z"/>
                <w:rFonts w:eastAsia="MS Gothic" w:cs="Arial"/>
                <w:b/>
                <w:bCs/>
                <w:i/>
                <w:iCs/>
                <w:smallCaps/>
                <w:color w:val="243F60"/>
                <w:szCs w:val="20"/>
                <w:u w:val="single"/>
                <w:lang w:eastAsia="ja-JP"/>
              </w:rPr>
            </w:pPr>
            <w:ins w:id="1447" w:author="Addendum" w:date="2016-02-05T12:13:00Z">
              <w:r w:rsidRPr="008F7E10">
                <w:rPr>
                  <w:szCs w:val="20"/>
                </w:rPr>
                <w:t>3 feet</w:t>
              </w:r>
            </w:ins>
          </w:p>
        </w:tc>
      </w:tr>
      <w:tr w:rsidR="00DD03DD" w:rsidRPr="008F7E10" w14:paraId="3A344E5F" w14:textId="77777777" w:rsidTr="004F787D">
        <w:trPr>
          <w:jc w:val="center"/>
          <w:ins w:id="1448" w:author="Addendum" w:date="2016-02-05T12:13:00Z"/>
        </w:trPr>
        <w:tc>
          <w:tcPr>
            <w:tcW w:w="4379" w:type="dxa"/>
            <w:vAlign w:val="center"/>
          </w:tcPr>
          <w:p w14:paraId="79EE04AF" w14:textId="77777777" w:rsidR="00DD03DD" w:rsidRPr="008F7E10" w:rsidRDefault="00DD03DD" w:rsidP="004F787D">
            <w:pPr>
              <w:spacing w:before="120" w:after="120" w:line="240" w:lineRule="auto"/>
              <w:rPr>
                <w:ins w:id="1449" w:author="Addendum" w:date="2016-02-05T12:13:00Z"/>
                <w:rFonts w:cs="Arial"/>
                <w:szCs w:val="20"/>
              </w:rPr>
            </w:pPr>
            <w:ins w:id="1450" w:author="Addendum" w:date="2016-02-05T12:13:00Z">
              <w:r w:rsidRPr="008F7E10">
                <w:rPr>
                  <w:szCs w:val="20"/>
                </w:rPr>
                <w:t xml:space="preserve">Maximum steady wind velocity </w:t>
              </w:r>
              <w:r w:rsidRPr="008F7E10">
                <w:rPr>
                  <w:szCs w:val="20"/>
                </w:rPr>
                <w:br/>
                <w:t>(NESC Heavy)</w:t>
              </w:r>
            </w:ins>
          </w:p>
        </w:tc>
        <w:tc>
          <w:tcPr>
            <w:tcW w:w="3478" w:type="dxa"/>
            <w:vAlign w:val="center"/>
          </w:tcPr>
          <w:p w14:paraId="3B36A3BD" w14:textId="77777777" w:rsidR="00DD03DD" w:rsidRPr="008F7E10" w:rsidRDefault="00DD03DD" w:rsidP="004F787D">
            <w:pPr>
              <w:spacing w:after="0" w:line="240" w:lineRule="auto"/>
              <w:jc w:val="center"/>
              <w:rPr>
                <w:ins w:id="1451" w:author="Addendum" w:date="2016-02-05T12:13:00Z"/>
                <w:rFonts w:cs="Arial"/>
                <w:szCs w:val="20"/>
              </w:rPr>
            </w:pPr>
            <w:ins w:id="1452" w:author="Addendum" w:date="2016-02-05T12:13:00Z">
              <w:r w:rsidRPr="008F7E10">
                <w:rPr>
                  <w:szCs w:val="20"/>
                </w:rPr>
                <w:t>130 mph (165 mph 3 second gusts)</w:t>
              </w:r>
            </w:ins>
          </w:p>
        </w:tc>
      </w:tr>
      <w:tr w:rsidR="00DD03DD" w:rsidRPr="008F7E10" w14:paraId="475ED3EB" w14:textId="77777777" w:rsidTr="004F787D">
        <w:trPr>
          <w:jc w:val="center"/>
          <w:ins w:id="1453" w:author="Addendum" w:date="2016-02-05T12:13:00Z"/>
        </w:trPr>
        <w:tc>
          <w:tcPr>
            <w:tcW w:w="4379" w:type="dxa"/>
            <w:vAlign w:val="center"/>
          </w:tcPr>
          <w:p w14:paraId="03AF5BA5" w14:textId="77777777" w:rsidR="00DD03DD" w:rsidRPr="008F7E10" w:rsidRDefault="00DD03DD" w:rsidP="004F787D">
            <w:pPr>
              <w:spacing w:before="120" w:after="120" w:line="240" w:lineRule="auto"/>
              <w:rPr>
                <w:ins w:id="1454" w:author="Addendum" w:date="2016-02-05T12:13:00Z"/>
                <w:szCs w:val="20"/>
              </w:rPr>
            </w:pPr>
            <w:ins w:id="1455" w:author="Addendum" w:date="2016-02-05T12:13:00Z">
              <w:r w:rsidRPr="008F7E10">
                <w:rPr>
                  <w:szCs w:val="20"/>
                </w:rPr>
                <w:t>Flood Preparation (Design)</w:t>
              </w:r>
            </w:ins>
          </w:p>
        </w:tc>
        <w:tc>
          <w:tcPr>
            <w:tcW w:w="3478" w:type="dxa"/>
            <w:vAlign w:val="center"/>
          </w:tcPr>
          <w:p w14:paraId="795B8734" w14:textId="77777777" w:rsidR="00DD03DD" w:rsidRPr="008F7E10" w:rsidRDefault="00DD03DD" w:rsidP="004F787D">
            <w:pPr>
              <w:spacing w:before="60" w:after="60" w:line="240" w:lineRule="auto"/>
              <w:jc w:val="center"/>
              <w:rPr>
                <w:ins w:id="1456" w:author="Addendum" w:date="2016-02-05T12:13:00Z"/>
                <w:szCs w:val="20"/>
              </w:rPr>
            </w:pPr>
            <w:ins w:id="1457" w:author="Addendum" w:date="2016-02-05T12:13:00Z">
              <w:r w:rsidRPr="008F7E10">
                <w:rPr>
                  <w:szCs w:val="20"/>
                </w:rPr>
                <w:t>Ability to withstand one (1) in five hundred (500) years Flood Zone concerns</w:t>
              </w:r>
            </w:ins>
          </w:p>
        </w:tc>
      </w:tr>
      <w:tr w:rsidR="00DD03DD" w:rsidRPr="008F7E10" w14:paraId="64F9E7F8" w14:textId="77777777" w:rsidTr="004F787D">
        <w:trPr>
          <w:jc w:val="center"/>
          <w:ins w:id="1458" w:author="Addendum" w:date="2016-02-05T12:13:00Z"/>
        </w:trPr>
        <w:tc>
          <w:tcPr>
            <w:tcW w:w="4379" w:type="dxa"/>
            <w:vAlign w:val="center"/>
          </w:tcPr>
          <w:p w14:paraId="1BF4CC4B" w14:textId="77777777" w:rsidR="00DD03DD" w:rsidRPr="008F7E10" w:rsidRDefault="00DD03DD" w:rsidP="004F787D">
            <w:pPr>
              <w:spacing w:before="120" w:after="120" w:line="240" w:lineRule="auto"/>
              <w:rPr>
                <w:ins w:id="1459" w:author="Addendum" w:date="2016-02-05T12:13:00Z"/>
                <w:rFonts w:cs="Arial"/>
                <w:szCs w:val="20"/>
              </w:rPr>
            </w:pPr>
            <w:ins w:id="1460" w:author="Addendum" w:date="2016-02-05T12:13:00Z">
              <w:r w:rsidRPr="008F7E10">
                <w:rPr>
                  <w:szCs w:val="20"/>
                </w:rPr>
                <w:t xml:space="preserve">Keraunic level </w:t>
              </w:r>
              <w:r w:rsidRPr="008F7E10">
                <w:rPr>
                  <w:szCs w:val="20"/>
                </w:rPr>
                <w:br/>
                <w:t>(number of thunderstorm days per year)</w:t>
              </w:r>
            </w:ins>
          </w:p>
        </w:tc>
        <w:tc>
          <w:tcPr>
            <w:tcW w:w="3478" w:type="dxa"/>
            <w:vAlign w:val="center"/>
          </w:tcPr>
          <w:p w14:paraId="194E1EA2" w14:textId="77777777" w:rsidR="00DD03DD" w:rsidRPr="008F7E10" w:rsidRDefault="00DD03DD" w:rsidP="004F787D">
            <w:pPr>
              <w:spacing w:after="0" w:line="240" w:lineRule="auto"/>
              <w:jc w:val="center"/>
              <w:rPr>
                <w:ins w:id="1461" w:author="Addendum" w:date="2016-02-05T12:13:00Z"/>
                <w:szCs w:val="20"/>
              </w:rPr>
            </w:pPr>
            <w:ins w:id="1462" w:author="Addendum" w:date="2016-02-05T12:13:00Z">
              <w:r w:rsidRPr="008F7E10">
                <w:rPr>
                  <w:szCs w:val="20"/>
                </w:rPr>
                <w:t>30 days/year</w:t>
              </w:r>
            </w:ins>
          </w:p>
        </w:tc>
      </w:tr>
      <w:tr w:rsidR="00DD03DD" w:rsidRPr="008F7E10" w14:paraId="522C0EEA" w14:textId="77777777" w:rsidTr="004F787D">
        <w:trPr>
          <w:jc w:val="center"/>
          <w:ins w:id="1463" w:author="Addendum" w:date="2016-02-05T12:13:00Z"/>
        </w:trPr>
        <w:tc>
          <w:tcPr>
            <w:tcW w:w="4379" w:type="dxa"/>
            <w:vAlign w:val="center"/>
          </w:tcPr>
          <w:p w14:paraId="6244FAFF" w14:textId="77777777" w:rsidR="00DD03DD" w:rsidRPr="008F7E10" w:rsidRDefault="00DD03DD" w:rsidP="004F787D">
            <w:pPr>
              <w:spacing w:before="120" w:after="120" w:line="240" w:lineRule="auto"/>
              <w:rPr>
                <w:ins w:id="1464" w:author="Addendum" w:date="2016-02-05T12:13:00Z"/>
                <w:rFonts w:cs="Arial"/>
                <w:szCs w:val="20"/>
              </w:rPr>
            </w:pPr>
            <w:ins w:id="1465" w:author="Addendum" w:date="2016-02-05T12:13:00Z">
              <w:r w:rsidRPr="008F7E10">
                <w:rPr>
                  <w:szCs w:val="20"/>
                </w:rPr>
                <w:t>Contamination level</w:t>
              </w:r>
            </w:ins>
          </w:p>
        </w:tc>
        <w:tc>
          <w:tcPr>
            <w:tcW w:w="3478" w:type="dxa"/>
            <w:vAlign w:val="center"/>
          </w:tcPr>
          <w:p w14:paraId="0B5DE3AE" w14:textId="77777777" w:rsidR="00DD03DD" w:rsidRPr="008F7E10" w:rsidRDefault="00DD03DD" w:rsidP="004F787D">
            <w:pPr>
              <w:spacing w:before="120" w:after="120" w:line="240" w:lineRule="auto"/>
              <w:jc w:val="center"/>
              <w:rPr>
                <w:ins w:id="1466" w:author="Addendum" w:date="2016-02-05T12:13:00Z"/>
                <w:rFonts w:eastAsia="MS Gothic"/>
                <w:b/>
                <w:bCs/>
                <w:i/>
                <w:iCs/>
                <w:smallCaps/>
                <w:color w:val="243F60"/>
                <w:szCs w:val="20"/>
                <w:u w:val="single"/>
                <w:lang w:eastAsia="ja-JP"/>
              </w:rPr>
            </w:pPr>
            <w:ins w:id="1467" w:author="Addendum" w:date="2016-02-05T12:13:00Z">
              <w:r w:rsidRPr="008F7E10">
                <w:rPr>
                  <w:szCs w:val="20"/>
                </w:rPr>
                <w:t>SALT LADEN Atmosphere within 1000 Feet of ocean and seaways</w:t>
              </w:r>
            </w:ins>
          </w:p>
          <w:p w14:paraId="2BF431ED" w14:textId="77777777" w:rsidR="00DD03DD" w:rsidRPr="008F7E10" w:rsidRDefault="00DD03DD" w:rsidP="004F787D">
            <w:pPr>
              <w:spacing w:before="120" w:after="120" w:line="240" w:lineRule="auto"/>
              <w:jc w:val="center"/>
              <w:rPr>
                <w:ins w:id="1468" w:author="Addendum" w:date="2016-02-05T12:13:00Z"/>
                <w:rFonts w:eastAsia="MS Gothic" w:cs="Arial"/>
                <w:b/>
                <w:bCs/>
                <w:i/>
                <w:iCs/>
                <w:smallCaps/>
                <w:color w:val="243F60"/>
                <w:szCs w:val="20"/>
                <w:u w:val="single"/>
                <w:lang w:eastAsia="ja-JP"/>
              </w:rPr>
            </w:pPr>
            <w:ins w:id="1469" w:author="Addendum" w:date="2016-02-05T12:13:00Z">
              <w:r w:rsidRPr="008F7E10">
                <w:rPr>
                  <w:szCs w:val="20"/>
                </w:rPr>
                <w:t>(HEAVY per IEEE C57-19-100, Section 9.1.1 Table 1)</w:t>
              </w:r>
            </w:ins>
          </w:p>
        </w:tc>
      </w:tr>
      <w:tr w:rsidR="00DD03DD" w:rsidRPr="008709E8" w14:paraId="22B22881" w14:textId="77777777" w:rsidTr="004F787D">
        <w:trPr>
          <w:jc w:val="center"/>
          <w:ins w:id="1470" w:author="Addendum" w:date="2016-02-05T12:13:00Z"/>
        </w:trPr>
        <w:tc>
          <w:tcPr>
            <w:tcW w:w="4379" w:type="dxa"/>
            <w:vAlign w:val="center"/>
          </w:tcPr>
          <w:p w14:paraId="7F44FB39" w14:textId="77777777" w:rsidR="00DD03DD" w:rsidRPr="008F7E10" w:rsidRDefault="00DD03DD" w:rsidP="004F787D">
            <w:pPr>
              <w:spacing w:before="120" w:after="120" w:line="240" w:lineRule="auto"/>
              <w:rPr>
                <w:ins w:id="1471" w:author="Addendum" w:date="2016-02-05T12:13:00Z"/>
                <w:szCs w:val="20"/>
              </w:rPr>
            </w:pPr>
            <w:ins w:id="1472" w:author="Addendum" w:date="2016-02-05T12:13:00Z">
              <w:r w:rsidRPr="008F7E10">
                <w:rPr>
                  <w:szCs w:val="20"/>
                </w:rPr>
                <w:t>Seismic Data</w:t>
              </w:r>
            </w:ins>
          </w:p>
        </w:tc>
        <w:tc>
          <w:tcPr>
            <w:tcW w:w="3478" w:type="dxa"/>
            <w:vAlign w:val="center"/>
          </w:tcPr>
          <w:p w14:paraId="1466C035" w14:textId="77777777" w:rsidR="00DD03DD" w:rsidRPr="008F7E10" w:rsidRDefault="00DD03DD" w:rsidP="004F787D">
            <w:pPr>
              <w:spacing w:before="120" w:after="120" w:line="240" w:lineRule="auto"/>
              <w:jc w:val="center"/>
              <w:rPr>
                <w:ins w:id="1473" w:author="Addendum" w:date="2016-02-05T12:13:00Z"/>
                <w:rFonts w:eastAsia="MS Gothic"/>
                <w:i/>
                <w:iCs/>
                <w:smallCaps/>
                <w:color w:val="243F60"/>
                <w:szCs w:val="20"/>
              </w:rPr>
            </w:pPr>
            <w:ins w:id="1474" w:author="Addendum" w:date="2016-02-05T12:13:00Z">
              <w:r w:rsidRPr="008F7E10">
                <w:rPr>
                  <w:bCs/>
                  <w:szCs w:val="20"/>
                </w:rPr>
                <w:t>New York State Building Code</w:t>
              </w:r>
              <w:r w:rsidRPr="008F7E10">
                <w:rPr>
                  <w:b/>
                  <w:szCs w:val="20"/>
                </w:rPr>
                <w:t xml:space="preserve"> </w:t>
              </w:r>
              <w:r w:rsidRPr="008F7E10">
                <w:rPr>
                  <w:b/>
                  <w:szCs w:val="20"/>
                </w:rPr>
                <w:br/>
              </w:r>
              <w:r w:rsidRPr="008F7E10">
                <w:rPr>
                  <w:b/>
                  <w:bCs/>
                  <w:i/>
                  <w:iCs/>
                  <w:szCs w:val="20"/>
                </w:rPr>
                <w:lastRenderedPageBreak/>
                <w:t>Z</w:t>
              </w:r>
              <w:r w:rsidRPr="008F7E10">
                <w:rPr>
                  <w:szCs w:val="20"/>
                </w:rPr>
                <w:t xml:space="preserve"> = 0.18</w:t>
              </w:r>
            </w:ins>
          </w:p>
          <w:p w14:paraId="44E86687" w14:textId="77777777" w:rsidR="00DD03DD" w:rsidRPr="008709E8" w:rsidRDefault="00DD03DD" w:rsidP="004F787D">
            <w:pPr>
              <w:spacing w:before="120" w:after="120" w:line="240" w:lineRule="auto"/>
              <w:jc w:val="center"/>
              <w:rPr>
                <w:ins w:id="1475" w:author="Addendum" w:date="2016-02-05T12:13:00Z"/>
                <w:rFonts w:eastAsia="MS Gothic"/>
                <w:i/>
                <w:iCs/>
                <w:smallCaps/>
                <w:color w:val="243F60"/>
                <w:szCs w:val="18"/>
              </w:rPr>
            </w:pPr>
            <w:ins w:id="1476" w:author="Addendum" w:date="2016-02-05T12:13:00Z">
              <w:r w:rsidRPr="008F7E10">
                <w:rPr>
                  <w:szCs w:val="18"/>
                </w:rPr>
                <w:t xml:space="preserve">(The </w:t>
              </w:r>
              <w:r w:rsidRPr="008F7E10">
                <w:rPr>
                  <w:b/>
                  <w:bCs/>
                  <w:i/>
                  <w:iCs/>
                  <w:szCs w:val="18"/>
                </w:rPr>
                <w:t>Z</w:t>
              </w:r>
              <w:r w:rsidRPr="008F7E10">
                <w:rPr>
                  <w:szCs w:val="18"/>
                </w:rPr>
                <w:t xml:space="preserve"> numerically corresponds to effective peak acceleration in g on rock/stiff soil S1 conditions - shear wave velocities of about 2,500 ft./sec.</w:t>
              </w:r>
            </w:ins>
          </w:p>
        </w:tc>
      </w:tr>
    </w:tbl>
    <w:p w14:paraId="27C8A013" w14:textId="77777777" w:rsidR="00DD03DD" w:rsidRPr="008709E8" w:rsidRDefault="00DD03DD" w:rsidP="00DD03DD">
      <w:pPr>
        <w:pStyle w:val="Level2Text"/>
        <w:rPr>
          <w:ins w:id="1477" w:author="Addendum" w:date="2016-02-05T12:13:00Z"/>
          <w:rFonts w:eastAsia="MS Gothic"/>
          <w:b/>
          <w:bCs/>
          <w:szCs w:val="26"/>
          <w:u w:val="single"/>
        </w:rPr>
      </w:pPr>
    </w:p>
    <w:p w14:paraId="56B1D01E" w14:textId="77777777" w:rsidR="00DD03DD" w:rsidRPr="008709E8" w:rsidRDefault="00DD03DD" w:rsidP="00DD03DD">
      <w:pPr>
        <w:pStyle w:val="AppendixBHeading1"/>
        <w:rPr>
          <w:ins w:id="1478" w:author="Addendum" w:date="2016-02-05T12:13:00Z"/>
        </w:rPr>
      </w:pPr>
      <w:bookmarkStart w:id="1479" w:name="_Toc315131623"/>
      <w:bookmarkStart w:id="1480" w:name="_Toc316230512"/>
      <w:bookmarkStart w:id="1481" w:name="_Toc442439320"/>
      <w:ins w:id="1482" w:author="Addendum" w:date="2016-02-05T12:13:00Z">
        <w:r w:rsidRPr="008709E8">
          <w:t>Electrical System Characteristics</w:t>
        </w:r>
        <w:bookmarkEnd w:id="1479"/>
        <w:bookmarkEnd w:id="1480"/>
        <w:bookmarkEnd w:id="1481"/>
      </w:ins>
    </w:p>
    <w:p w14:paraId="7E89F938" w14:textId="77777777" w:rsidR="00DD03DD" w:rsidRPr="008709E8" w:rsidRDefault="00DD03DD" w:rsidP="00DD03DD">
      <w:pPr>
        <w:pStyle w:val="Level2Text"/>
        <w:rPr>
          <w:ins w:id="1483" w:author="Addendum" w:date="2016-02-05T12:13:00Z"/>
        </w:rPr>
      </w:pPr>
      <w:ins w:id="1484" w:author="Addendum" w:date="2016-02-05T12:13:00Z">
        <w:r w:rsidRPr="008709E8">
          <w:t xml:space="preserve">The following describes the system electrical characteristics at the </w:t>
        </w:r>
        <w:r>
          <w:t xml:space="preserve">Far Rockaway </w:t>
        </w:r>
        <w:r w:rsidRPr="008709E8">
          <w:t>Point</w:t>
        </w:r>
        <w:r>
          <w:t xml:space="preserve"> and Glenwood Points</w:t>
        </w:r>
        <w:r w:rsidRPr="008709E8">
          <w:t xml:space="preserve"> of Interconnection.</w:t>
        </w:r>
      </w:ins>
    </w:p>
    <w:p w14:paraId="0E2ACFE2" w14:textId="77777777" w:rsidR="00DD03DD" w:rsidRPr="008709E8" w:rsidRDefault="00DD03DD" w:rsidP="00DD03DD">
      <w:pPr>
        <w:pStyle w:val="AppendixBHeading2"/>
        <w:rPr>
          <w:ins w:id="1485" w:author="Addendum" w:date="2016-02-05T12:13:00Z"/>
        </w:rPr>
      </w:pPr>
      <w:bookmarkStart w:id="1486" w:name="_Toc315131624"/>
      <w:bookmarkStart w:id="1487" w:name="_Toc316230513"/>
      <w:bookmarkStart w:id="1488" w:name="_Toc442439321"/>
      <w:ins w:id="1489" w:author="Addendum" w:date="2016-02-05T12:13:00Z">
        <w:r w:rsidRPr="008709E8">
          <w:t>Existing Short-Circuit Current</w:t>
        </w:r>
        <w:bookmarkEnd w:id="1486"/>
        <w:bookmarkEnd w:id="1487"/>
        <w:bookmarkEnd w:id="1488"/>
      </w:ins>
    </w:p>
    <w:p w14:paraId="1B75D25E" w14:textId="77777777" w:rsidR="00DD03DD" w:rsidRPr="008709E8" w:rsidRDefault="00DD03DD" w:rsidP="00DD03DD">
      <w:pPr>
        <w:pStyle w:val="Level2Text"/>
        <w:ind w:left="1440"/>
        <w:rPr>
          <w:ins w:id="1490" w:author="Addendum" w:date="2016-02-05T12:13:00Z"/>
        </w:rPr>
      </w:pPr>
      <w:ins w:id="1491" w:author="Addendum" w:date="2016-02-05T12:13:00Z">
        <w:r w:rsidRPr="008709E8">
          <w:t xml:space="preserve">The existing short-circuit current capacities at the </w:t>
        </w:r>
        <w:r>
          <w:t>Far Rockaway and Glenwood 69</w:t>
        </w:r>
        <w:r w:rsidRPr="008709E8">
          <w:t xml:space="preserve"> kV </w:t>
        </w:r>
        <w:r>
          <w:t>b</w:t>
        </w:r>
        <w:r w:rsidRPr="008709E8">
          <w:t>us</w:t>
        </w:r>
        <w:r>
          <w:t xml:space="preserve">ses </w:t>
        </w:r>
        <w:r w:rsidRPr="008709E8">
          <w:t>(</w:t>
        </w:r>
        <w:r>
          <w:t xml:space="preserve">i.e., </w:t>
        </w:r>
        <w:r w:rsidRPr="008709E8">
          <w:t>default Point</w:t>
        </w:r>
        <w:r>
          <w:t>s</w:t>
        </w:r>
        <w:r w:rsidRPr="008709E8">
          <w:t xml:space="preserve"> of Interconnection) are provided in Table B</w:t>
        </w:r>
        <w:r>
          <w:t>.</w:t>
        </w:r>
        <w:r w:rsidRPr="008709E8">
          <w:t>5-1.  Ultimate short-circuit capacity is the value to be used for substation design</w:t>
        </w:r>
        <w:r>
          <w:t>,</w:t>
        </w:r>
        <w:r w:rsidRPr="008709E8">
          <w:t xml:space="preserve"> switchgear rating</w:t>
        </w:r>
        <w:r>
          <w:t>, and calculations to withstand short-circuit events</w:t>
        </w:r>
        <w:r w:rsidRPr="008709E8">
          <w:t xml:space="preserve">.  Maximum capacity is the short-circuit level in the present system with all generation on Long Island in service.  Minimum short-circuit capacities </w:t>
        </w:r>
        <w:r>
          <w:t>are</w:t>
        </w:r>
        <w:r w:rsidRPr="008709E8">
          <w:t xml:space="preserve"> the lowest level to be normally encountered, without any lines or transformers out of service.  Minimum contingency level is the most severe line outage condition for which the Power Production resources are required to remain in unrestricted operation, while synchronized with the T&amp;D System.  </w:t>
        </w:r>
      </w:ins>
    </w:p>
    <w:p w14:paraId="12141BA5" w14:textId="77777777" w:rsidR="00DD03DD" w:rsidRPr="008709E8" w:rsidRDefault="00DD03DD" w:rsidP="00DD03DD">
      <w:pPr>
        <w:pStyle w:val="Level2Text"/>
        <w:rPr>
          <w:ins w:id="1492" w:author="Addendum" w:date="2016-02-05T12:13:00Z"/>
        </w:rPr>
      </w:pPr>
    </w:p>
    <w:p w14:paraId="287544F6" w14:textId="77777777" w:rsidR="00DD03DD" w:rsidRPr="008709E8" w:rsidRDefault="00DD03DD" w:rsidP="00DD03DD">
      <w:pPr>
        <w:jc w:val="center"/>
        <w:rPr>
          <w:ins w:id="1493" w:author="Addendum" w:date="2016-02-05T12:13:00Z"/>
          <w:b/>
        </w:rPr>
      </w:pPr>
      <w:ins w:id="1494" w:author="Addendum" w:date="2016-02-05T12:13:00Z">
        <w:r w:rsidRPr="008709E8">
          <w:rPr>
            <w:b/>
          </w:rPr>
          <w:t xml:space="preserve">Table </w:t>
        </w:r>
        <w:r>
          <w:rPr>
            <w:b/>
          </w:rPr>
          <w:t>B.</w:t>
        </w:r>
        <w:r w:rsidRPr="008709E8">
          <w:rPr>
            <w:b/>
          </w:rPr>
          <w:t>5-1: Short-Circuit Current Capacities at the Points of Interconnection</w:t>
        </w:r>
      </w:ins>
    </w:p>
    <w:tbl>
      <w:tblPr>
        <w:tblW w:w="8345" w:type="dxa"/>
        <w:jc w:val="right"/>
        <w:tblLook w:val="04A0" w:firstRow="1" w:lastRow="0" w:firstColumn="1" w:lastColumn="0" w:noHBand="0" w:noVBand="1"/>
      </w:tblPr>
      <w:tblGrid>
        <w:gridCol w:w="2105"/>
        <w:gridCol w:w="1560"/>
        <w:gridCol w:w="1560"/>
        <w:gridCol w:w="1560"/>
        <w:gridCol w:w="1560"/>
      </w:tblGrid>
      <w:tr w:rsidR="00DD03DD" w:rsidRPr="008F7E10" w14:paraId="11D99746" w14:textId="77777777" w:rsidTr="004F787D">
        <w:trPr>
          <w:trHeight w:val="315"/>
          <w:jc w:val="right"/>
          <w:ins w:id="1495" w:author="Addendum" w:date="2016-02-05T12:13:00Z"/>
        </w:trPr>
        <w:tc>
          <w:tcPr>
            <w:tcW w:w="2105" w:type="dxa"/>
            <w:vMerge w:val="restart"/>
            <w:tcBorders>
              <w:top w:val="single" w:sz="8" w:space="0" w:color="auto"/>
              <w:left w:val="single" w:sz="8" w:space="0" w:color="auto"/>
              <w:bottom w:val="single" w:sz="8" w:space="0" w:color="000000"/>
              <w:right w:val="single" w:sz="8" w:space="0" w:color="auto"/>
            </w:tcBorders>
            <w:shd w:val="clear" w:color="000000" w:fill="F79646"/>
            <w:vAlign w:val="center"/>
            <w:hideMark/>
          </w:tcPr>
          <w:p w14:paraId="35E357CD" w14:textId="77777777" w:rsidR="00DD03DD" w:rsidRPr="008F7E10" w:rsidRDefault="00DD03DD" w:rsidP="004F787D">
            <w:pPr>
              <w:spacing w:after="0" w:line="240" w:lineRule="auto"/>
              <w:jc w:val="center"/>
              <w:rPr>
                <w:ins w:id="1496" w:author="Addendum" w:date="2016-02-05T12:13:00Z"/>
                <w:rFonts w:eastAsia="Times New Roman" w:cs="Arial"/>
                <w:b/>
                <w:bCs/>
              </w:rPr>
            </w:pPr>
            <w:ins w:id="1497" w:author="Addendum" w:date="2016-02-05T12:13:00Z">
              <w:r w:rsidRPr="008F7E10">
                <w:rPr>
                  <w:rFonts w:eastAsia="Times New Roman" w:cs="Arial"/>
                  <w:b/>
                  <w:bCs/>
                </w:rPr>
                <w:t> </w:t>
              </w:r>
            </w:ins>
          </w:p>
        </w:tc>
        <w:tc>
          <w:tcPr>
            <w:tcW w:w="3120" w:type="dxa"/>
            <w:gridSpan w:val="2"/>
            <w:tcBorders>
              <w:top w:val="single" w:sz="8" w:space="0" w:color="auto"/>
              <w:left w:val="nil"/>
              <w:bottom w:val="single" w:sz="8" w:space="0" w:color="auto"/>
              <w:right w:val="single" w:sz="8" w:space="0" w:color="auto"/>
            </w:tcBorders>
            <w:shd w:val="clear" w:color="000000" w:fill="F79646"/>
            <w:vAlign w:val="center"/>
            <w:hideMark/>
          </w:tcPr>
          <w:p w14:paraId="6DAC236B" w14:textId="77777777" w:rsidR="00DD03DD" w:rsidRPr="008F7E10" w:rsidRDefault="00DD03DD" w:rsidP="004F787D">
            <w:pPr>
              <w:spacing w:after="0" w:line="240" w:lineRule="auto"/>
              <w:jc w:val="center"/>
              <w:rPr>
                <w:ins w:id="1498" w:author="Addendum" w:date="2016-02-05T12:13:00Z"/>
                <w:rFonts w:ascii="Calibri" w:eastAsia="Times New Roman" w:hAnsi="Calibri"/>
                <w:b/>
                <w:bCs/>
              </w:rPr>
            </w:pPr>
            <w:ins w:id="1499" w:author="Addendum" w:date="2016-02-05T12:13:00Z">
              <w:r w:rsidRPr="008F7E10">
                <w:rPr>
                  <w:rFonts w:ascii="Calibri" w:eastAsia="Times New Roman" w:hAnsi="Calibri"/>
                  <w:b/>
                  <w:bCs/>
                </w:rPr>
                <w:t>Far Rockaway 69kV Bus</w:t>
              </w:r>
            </w:ins>
          </w:p>
        </w:tc>
        <w:tc>
          <w:tcPr>
            <w:tcW w:w="3120" w:type="dxa"/>
            <w:gridSpan w:val="2"/>
            <w:tcBorders>
              <w:top w:val="single" w:sz="8" w:space="0" w:color="auto"/>
              <w:left w:val="single" w:sz="8" w:space="0" w:color="auto"/>
              <w:bottom w:val="single" w:sz="8" w:space="0" w:color="auto"/>
              <w:right w:val="single" w:sz="8" w:space="0" w:color="auto"/>
            </w:tcBorders>
            <w:shd w:val="clear" w:color="000000" w:fill="F79646"/>
            <w:vAlign w:val="center"/>
            <w:hideMark/>
          </w:tcPr>
          <w:p w14:paraId="7FD7B8CD" w14:textId="77777777" w:rsidR="00DD03DD" w:rsidRPr="008F7E10" w:rsidRDefault="00DD03DD" w:rsidP="004F787D">
            <w:pPr>
              <w:spacing w:after="0" w:line="240" w:lineRule="auto"/>
              <w:jc w:val="center"/>
              <w:rPr>
                <w:ins w:id="1500" w:author="Addendum" w:date="2016-02-05T12:13:00Z"/>
                <w:rFonts w:ascii="Calibri" w:eastAsia="Times New Roman" w:hAnsi="Calibri"/>
                <w:b/>
                <w:bCs/>
              </w:rPr>
            </w:pPr>
            <w:ins w:id="1501" w:author="Addendum" w:date="2016-02-05T12:13:00Z">
              <w:r w:rsidRPr="008F7E10">
                <w:rPr>
                  <w:rFonts w:ascii="Calibri" w:eastAsia="Times New Roman" w:hAnsi="Calibri"/>
                  <w:b/>
                  <w:bCs/>
                </w:rPr>
                <w:t>Glenwood 69kV North Bus</w:t>
              </w:r>
            </w:ins>
          </w:p>
        </w:tc>
      </w:tr>
      <w:tr w:rsidR="00DD03DD" w:rsidRPr="008F7E10" w14:paraId="4D0809A3" w14:textId="77777777" w:rsidTr="004F787D">
        <w:trPr>
          <w:trHeight w:val="315"/>
          <w:jc w:val="right"/>
          <w:ins w:id="1502" w:author="Addendum" w:date="2016-02-05T12:13:00Z"/>
        </w:trPr>
        <w:tc>
          <w:tcPr>
            <w:tcW w:w="2105" w:type="dxa"/>
            <w:vMerge/>
            <w:tcBorders>
              <w:top w:val="single" w:sz="8" w:space="0" w:color="auto"/>
              <w:left w:val="single" w:sz="8" w:space="0" w:color="auto"/>
              <w:bottom w:val="single" w:sz="8" w:space="0" w:color="000000"/>
              <w:right w:val="single" w:sz="8" w:space="0" w:color="auto"/>
            </w:tcBorders>
            <w:vAlign w:val="center"/>
            <w:hideMark/>
          </w:tcPr>
          <w:p w14:paraId="638D0336" w14:textId="77777777" w:rsidR="00DD03DD" w:rsidRPr="008F7E10" w:rsidRDefault="00DD03DD" w:rsidP="004F787D">
            <w:pPr>
              <w:spacing w:after="0" w:line="240" w:lineRule="auto"/>
              <w:rPr>
                <w:ins w:id="1503" w:author="Addendum" w:date="2016-02-05T12:13:00Z"/>
                <w:rFonts w:eastAsia="Times New Roman" w:cs="Arial"/>
                <w:b/>
                <w:bCs/>
              </w:rPr>
            </w:pPr>
          </w:p>
        </w:tc>
        <w:tc>
          <w:tcPr>
            <w:tcW w:w="1560" w:type="dxa"/>
            <w:tcBorders>
              <w:top w:val="nil"/>
              <w:left w:val="nil"/>
              <w:bottom w:val="single" w:sz="8" w:space="0" w:color="auto"/>
              <w:right w:val="single" w:sz="8" w:space="0" w:color="auto"/>
            </w:tcBorders>
            <w:shd w:val="clear" w:color="000000" w:fill="F79646"/>
            <w:vAlign w:val="center"/>
            <w:hideMark/>
          </w:tcPr>
          <w:p w14:paraId="33C123F5" w14:textId="77777777" w:rsidR="00DD03DD" w:rsidRPr="008F7E10" w:rsidRDefault="00DD03DD" w:rsidP="004F787D">
            <w:pPr>
              <w:spacing w:after="0" w:line="240" w:lineRule="auto"/>
              <w:jc w:val="center"/>
              <w:rPr>
                <w:ins w:id="1504" w:author="Addendum" w:date="2016-02-05T12:13:00Z"/>
                <w:rFonts w:ascii="Calibri" w:eastAsia="Times New Roman" w:hAnsi="Calibri"/>
                <w:b/>
                <w:bCs/>
              </w:rPr>
            </w:pPr>
            <w:ins w:id="1505" w:author="Addendum" w:date="2016-02-05T12:13:00Z">
              <w:r w:rsidRPr="008F7E10">
                <w:rPr>
                  <w:rFonts w:ascii="Calibri" w:eastAsia="Times New Roman" w:hAnsi="Calibri"/>
                  <w:b/>
                  <w:bCs/>
                </w:rPr>
                <w:t>3-Phase</w:t>
              </w:r>
            </w:ins>
          </w:p>
        </w:tc>
        <w:tc>
          <w:tcPr>
            <w:tcW w:w="1560" w:type="dxa"/>
            <w:tcBorders>
              <w:top w:val="nil"/>
              <w:left w:val="nil"/>
              <w:bottom w:val="single" w:sz="8" w:space="0" w:color="auto"/>
              <w:right w:val="single" w:sz="8" w:space="0" w:color="auto"/>
            </w:tcBorders>
            <w:shd w:val="clear" w:color="000000" w:fill="F79646"/>
            <w:vAlign w:val="center"/>
            <w:hideMark/>
          </w:tcPr>
          <w:p w14:paraId="138D32B7" w14:textId="77777777" w:rsidR="00DD03DD" w:rsidRPr="008F7E10" w:rsidRDefault="00DD03DD" w:rsidP="004F787D">
            <w:pPr>
              <w:spacing w:after="0" w:line="240" w:lineRule="auto"/>
              <w:jc w:val="center"/>
              <w:rPr>
                <w:ins w:id="1506" w:author="Addendum" w:date="2016-02-05T12:13:00Z"/>
                <w:rFonts w:ascii="Calibri" w:eastAsia="Times New Roman" w:hAnsi="Calibri"/>
                <w:b/>
                <w:bCs/>
              </w:rPr>
            </w:pPr>
            <w:ins w:id="1507" w:author="Addendum" w:date="2016-02-05T12:13:00Z">
              <w:r w:rsidRPr="008F7E10">
                <w:rPr>
                  <w:rFonts w:ascii="Calibri" w:eastAsia="Times New Roman" w:hAnsi="Calibri"/>
                  <w:b/>
                  <w:bCs/>
                </w:rPr>
                <w:t>1-Phase</w:t>
              </w:r>
            </w:ins>
          </w:p>
        </w:tc>
        <w:tc>
          <w:tcPr>
            <w:tcW w:w="1560" w:type="dxa"/>
            <w:tcBorders>
              <w:top w:val="single" w:sz="8" w:space="0" w:color="auto"/>
              <w:left w:val="single" w:sz="8" w:space="0" w:color="auto"/>
              <w:bottom w:val="single" w:sz="8" w:space="0" w:color="auto"/>
              <w:right w:val="single" w:sz="8" w:space="0" w:color="auto"/>
            </w:tcBorders>
            <w:shd w:val="clear" w:color="000000" w:fill="F79646"/>
            <w:vAlign w:val="center"/>
          </w:tcPr>
          <w:p w14:paraId="2ADF5F9D" w14:textId="77777777" w:rsidR="00DD03DD" w:rsidRPr="008F7E10" w:rsidRDefault="00DD03DD" w:rsidP="004F787D">
            <w:pPr>
              <w:spacing w:after="0" w:line="240" w:lineRule="auto"/>
              <w:jc w:val="center"/>
              <w:rPr>
                <w:ins w:id="1508" w:author="Addendum" w:date="2016-02-05T12:13:00Z"/>
                <w:rFonts w:ascii="Calibri" w:eastAsia="Times New Roman" w:hAnsi="Calibri"/>
                <w:b/>
                <w:bCs/>
              </w:rPr>
            </w:pPr>
            <w:ins w:id="1509" w:author="Addendum" w:date="2016-02-05T12:13:00Z">
              <w:r w:rsidRPr="008F7E10">
                <w:rPr>
                  <w:rFonts w:ascii="Calibri" w:eastAsia="Times New Roman" w:hAnsi="Calibri"/>
                  <w:b/>
                  <w:bCs/>
                </w:rPr>
                <w:t>3-Phase</w:t>
              </w:r>
            </w:ins>
          </w:p>
        </w:tc>
        <w:tc>
          <w:tcPr>
            <w:tcW w:w="1560" w:type="dxa"/>
            <w:tcBorders>
              <w:top w:val="single" w:sz="8" w:space="0" w:color="auto"/>
              <w:left w:val="single" w:sz="8" w:space="0" w:color="auto"/>
              <w:bottom w:val="single" w:sz="8" w:space="0" w:color="auto"/>
              <w:right w:val="single" w:sz="8" w:space="0" w:color="auto"/>
            </w:tcBorders>
            <w:shd w:val="clear" w:color="000000" w:fill="F79646"/>
            <w:vAlign w:val="center"/>
          </w:tcPr>
          <w:p w14:paraId="5663C84D" w14:textId="77777777" w:rsidR="00DD03DD" w:rsidRPr="008F7E10" w:rsidRDefault="00DD03DD" w:rsidP="004F787D">
            <w:pPr>
              <w:spacing w:after="0" w:line="240" w:lineRule="auto"/>
              <w:jc w:val="center"/>
              <w:rPr>
                <w:ins w:id="1510" w:author="Addendum" w:date="2016-02-05T12:13:00Z"/>
                <w:rFonts w:ascii="Calibri" w:eastAsia="Times New Roman" w:hAnsi="Calibri"/>
                <w:b/>
                <w:bCs/>
              </w:rPr>
            </w:pPr>
            <w:ins w:id="1511" w:author="Addendum" w:date="2016-02-05T12:13:00Z">
              <w:r w:rsidRPr="008F7E10">
                <w:rPr>
                  <w:rFonts w:ascii="Calibri" w:eastAsia="Times New Roman" w:hAnsi="Calibri"/>
                  <w:b/>
                  <w:bCs/>
                </w:rPr>
                <w:t>1-Phase</w:t>
              </w:r>
            </w:ins>
          </w:p>
        </w:tc>
      </w:tr>
      <w:tr w:rsidR="00DD03DD" w:rsidRPr="008F7E10" w14:paraId="626E3DCF" w14:textId="77777777" w:rsidTr="004F787D">
        <w:trPr>
          <w:trHeight w:val="315"/>
          <w:jc w:val="right"/>
          <w:ins w:id="1512" w:author="Addendum" w:date="2016-02-05T12:13:00Z"/>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48669FFC" w14:textId="77777777" w:rsidR="00DD03DD" w:rsidRPr="008F7E10" w:rsidRDefault="00DD03DD" w:rsidP="004F787D">
            <w:pPr>
              <w:spacing w:after="0" w:line="240" w:lineRule="auto"/>
              <w:rPr>
                <w:ins w:id="1513" w:author="Addendum" w:date="2016-02-05T12:13:00Z"/>
                <w:rFonts w:ascii="Calibri" w:eastAsia="Times New Roman" w:hAnsi="Calibri"/>
              </w:rPr>
            </w:pPr>
            <w:ins w:id="1514" w:author="Addendum" w:date="2016-02-05T12:13:00Z">
              <w:r w:rsidRPr="008F7E10">
                <w:rPr>
                  <w:rFonts w:ascii="Calibri" w:eastAsia="Times New Roman" w:hAnsi="Calibri"/>
                </w:rPr>
                <w:t xml:space="preserve">Ultimate </w:t>
              </w:r>
            </w:ins>
          </w:p>
        </w:tc>
        <w:tc>
          <w:tcPr>
            <w:tcW w:w="3120" w:type="dxa"/>
            <w:gridSpan w:val="2"/>
            <w:tcBorders>
              <w:top w:val="single" w:sz="8" w:space="0" w:color="auto"/>
              <w:left w:val="nil"/>
              <w:bottom w:val="single" w:sz="8" w:space="0" w:color="auto"/>
              <w:right w:val="single" w:sz="8" w:space="0" w:color="auto"/>
            </w:tcBorders>
            <w:shd w:val="clear" w:color="auto" w:fill="auto"/>
            <w:vAlign w:val="center"/>
            <w:hideMark/>
          </w:tcPr>
          <w:p w14:paraId="2414645C" w14:textId="77777777" w:rsidR="00DD03DD" w:rsidRPr="008F7E10" w:rsidRDefault="00DD03DD" w:rsidP="004F787D">
            <w:pPr>
              <w:spacing w:after="0" w:line="240" w:lineRule="auto"/>
              <w:jc w:val="center"/>
              <w:rPr>
                <w:ins w:id="1515" w:author="Addendum" w:date="2016-02-05T12:13:00Z"/>
                <w:rFonts w:ascii="Calibri" w:eastAsia="Times New Roman" w:hAnsi="Calibri"/>
              </w:rPr>
            </w:pPr>
            <w:ins w:id="1516" w:author="Addendum" w:date="2016-02-05T12:13:00Z">
              <w:r w:rsidRPr="008F7E10">
                <w:rPr>
                  <w:rFonts w:ascii="Calibri" w:eastAsia="Times New Roman" w:hAnsi="Calibri"/>
                </w:rPr>
                <w:t>43 kA</w:t>
              </w:r>
            </w:ins>
          </w:p>
        </w:tc>
        <w:tc>
          <w:tcPr>
            <w:tcW w:w="31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D5AE0C8" w14:textId="77777777" w:rsidR="00DD03DD" w:rsidRPr="008F7E10" w:rsidRDefault="00DD03DD" w:rsidP="004F787D">
            <w:pPr>
              <w:spacing w:after="0" w:line="240" w:lineRule="auto"/>
              <w:jc w:val="center"/>
              <w:rPr>
                <w:ins w:id="1517" w:author="Addendum" w:date="2016-02-05T12:13:00Z"/>
                <w:rFonts w:ascii="Calibri" w:eastAsia="Times New Roman" w:hAnsi="Calibri"/>
              </w:rPr>
            </w:pPr>
            <w:ins w:id="1518" w:author="Addendum" w:date="2016-02-05T12:13:00Z">
              <w:r w:rsidRPr="008F7E10">
                <w:rPr>
                  <w:rFonts w:ascii="Calibri" w:eastAsia="Times New Roman" w:hAnsi="Calibri"/>
                </w:rPr>
                <w:t>43 kA</w:t>
              </w:r>
            </w:ins>
          </w:p>
        </w:tc>
      </w:tr>
      <w:tr w:rsidR="00DD03DD" w:rsidRPr="008F7E10" w14:paraId="5AD57DF8" w14:textId="77777777" w:rsidTr="004F787D">
        <w:trPr>
          <w:trHeight w:val="315"/>
          <w:jc w:val="right"/>
          <w:ins w:id="1519" w:author="Addendum" w:date="2016-02-05T12:13:00Z"/>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A461048" w14:textId="77777777" w:rsidR="00DD03DD" w:rsidRPr="008F7E10" w:rsidRDefault="00DD03DD" w:rsidP="004F787D">
            <w:pPr>
              <w:spacing w:after="0" w:line="240" w:lineRule="auto"/>
              <w:rPr>
                <w:ins w:id="1520" w:author="Addendum" w:date="2016-02-05T12:13:00Z"/>
                <w:rFonts w:ascii="Calibri" w:eastAsia="Times New Roman" w:hAnsi="Calibri"/>
              </w:rPr>
            </w:pPr>
            <w:ins w:id="1521" w:author="Addendum" w:date="2016-02-05T12:13:00Z">
              <w:r w:rsidRPr="008F7E10">
                <w:rPr>
                  <w:rFonts w:ascii="Calibri" w:eastAsia="Times New Roman" w:hAnsi="Calibri"/>
                </w:rPr>
                <w:t xml:space="preserve">Maximum </w:t>
              </w:r>
            </w:ins>
          </w:p>
        </w:tc>
        <w:tc>
          <w:tcPr>
            <w:tcW w:w="1560" w:type="dxa"/>
            <w:tcBorders>
              <w:top w:val="nil"/>
              <w:left w:val="nil"/>
              <w:bottom w:val="single" w:sz="8" w:space="0" w:color="auto"/>
              <w:right w:val="single" w:sz="8" w:space="0" w:color="auto"/>
            </w:tcBorders>
            <w:shd w:val="clear" w:color="auto" w:fill="auto"/>
            <w:vAlign w:val="center"/>
            <w:hideMark/>
          </w:tcPr>
          <w:p w14:paraId="2CEB6B15" w14:textId="77777777" w:rsidR="00DD03DD" w:rsidRPr="008F7E10" w:rsidRDefault="00DD03DD" w:rsidP="004F787D">
            <w:pPr>
              <w:spacing w:after="0" w:line="240" w:lineRule="auto"/>
              <w:jc w:val="center"/>
              <w:rPr>
                <w:ins w:id="1522" w:author="Addendum" w:date="2016-02-05T12:13:00Z"/>
                <w:rFonts w:ascii="Calibri" w:eastAsia="Times New Roman" w:hAnsi="Calibri"/>
              </w:rPr>
            </w:pPr>
            <w:ins w:id="1523" w:author="Addendum" w:date="2016-02-05T12:13:00Z">
              <w:r w:rsidRPr="008F7E10">
                <w:rPr>
                  <w:rFonts w:ascii="Calibri" w:eastAsia="Times New Roman" w:hAnsi="Calibri"/>
                </w:rPr>
                <w:t>21.39 kA</w:t>
              </w:r>
            </w:ins>
          </w:p>
        </w:tc>
        <w:tc>
          <w:tcPr>
            <w:tcW w:w="1560" w:type="dxa"/>
            <w:tcBorders>
              <w:top w:val="nil"/>
              <w:left w:val="nil"/>
              <w:bottom w:val="single" w:sz="8" w:space="0" w:color="auto"/>
              <w:right w:val="single" w:sz="8" w:space="0" w:color="auto"/>
            </w:tcBorders>
            <w:shd w:val="clear" w:color="auto" w:fill="auto"/>
            <w:vAlign w:val="center"/>
            <w:hideMark/>
          </w:tcPr>
          <w:p w14:paraId="5E77BEB2" w14:textId="77777777" w:rsidR="00DD03DD" w:rsidRPr="008F7E10" w:rsidRDefault="00DD03DD" w:rsidP="004F787D">
            <w:pPr>
              <w:spacing w:after="0" w:line="240" w:lineRule="auto"/>
              <w:jc w:val="center"/>
              <w:rPr>
                <w:ins w:id="1524" w:author="Addendum" w:date="2016-02-05T12:13:00Z"/>
                <w:rFonts w:ascii="Calibri" w:eastAsia="Times New Roman" w:hAnsi="Calibri"/>
              </w:rPr>
            </w:pPr>
            <w:ins w:id="1525" w:author="Addendum" w:date="2016-02-05T12:13:00Z">
              <w:r w:rsidRPr="008F7E10">
                <w:rPr>
                  <w:rFonts w:ascii="Calibri" w:eastAsia="Times New Roman" w:hAnsi="Calibri"/>
                </w:rPr>
                <w:t>22.97 kA</w:t>
              </w:r>
            </w:ins>
          </w:p>
        </w:tc>
        <w:tc>
          <w:tcPr>
            <w:tcW w:w="1560" w:type="dxa"/>
            <w:tcBorders>
              <w:top w:val="single" w:sz="8" w:space="0" w:color="auto"/>
              <w:left w:val="single" w:sz="8" w:space="0" w:color="auto"/>
              <w:bottom w:val="single" w:sz="8" w:space="0" w:color="auto"/>
              <w:right w:val="single" w:sz="8" w:space="0" w:color="auto"/>
            </w:tcBorders>
            <w:vAlign w:val="center"/>
          </w:tcPr>
          <w:p w14:paraId="32DBAA1A" w14:textId="77777777" w:rsidR="00DD03DD" w:rsidRPr="008F7E10" w:rsidRDefault="00DD03DD" w:rsidP="004F787D">
            <w:pPr>
              <w:spacing w:after="0" w:line="240" w:lineRule="auto"/>
              <w:jc w:val="center"/>
              <w:rPr>
                <w:ins w:id="1526" w:author="Addendum" w:date="2016-02-05T12:13:00Z"/>
                <w:rFonts w:ascii="Calibri" w:eastAsia="Times New Roman" w:hAnsi="Calibri"/>
              </w:rPr>
            </w:pPr>
            <w:ins w:id="1527" w:author="Addendum" w:date="2016-02-05T12:13:00Z">
              <w:r w:rsidRPr="008F7E10">
                <w:rPr>
                  <w:rFonts w:ascii="Calibri" w:eastAsia="Times New Roman" w:hAnsi="Calibri"/>
                </w:rPr>
                <w:t>35.81 kA</w:t>
              </w:r>
            </w:ins>
          </w:p>
        </w:tc>
        <w:tc>
          <w:tcPr>
            <w:tcW w:w="1560" w:type="dxa"/>
            <w:tcBorders>
              <w:top w:val="single" w:sz="8" w:space="0" w:color="auto"/>
              <w:left w:val="single" w:sz="8" w:space="0" w:color="auto"/>
              <w:bottom w:val="single" w:sz="8" w:space="0" w:color="auto"/>
              <w:right w:val="single" w:sz="8" w:space="0" w:color="auto"/>
            </w:tcBorders>
            <w:vAlign w:val="center"/>
          </w:tcPr>
          <w:p w14:paraId="30196F74" w14:textId="77777777" w:rsidR="00DD03DD" w:rsidRPr="008F7E10" w:rsidRDefault="00DD03DD" w:rsidP="004F787D">
            <w:pPr>
              <w:spacing w:after="0" w:line="240" w:lineRule="auto"/>
              <w:jc w:val="center"/>
              <w:rPr>
                <w:ins w:id="1528" w:author="Addendum" w:date="2016-02-05T12:13:00Z"/>
                <w:rFonts w:ascii="Calibri" w:eastAsia="Times New Roman" w:hAnsi="Calibri"/>
              </w:rPr>
            </w:pPr>
            <w:ins w:id="1529" w:author="Addendum" w:date="2016-02-05T12:13:00Z">
              <w:r w:rsidRPr="008F7E10">
                <w:rPr>
                  <w:rFonts w:ascii="Calibri" w:eastAsia="Times New Roman" w:hAnsi="Calibri"/>
                </w:rPr>
                <w:t>26.14 kA</w:t>
              </w:r>
            </w:ins>
          </w:p>
        </w:tc>
      </w:tr>
      <w:tr w:rsidR="00DD03DD" w:rsidRPr="008F7E10" w14:paraId="37DA8BB2" w14:textId="77777777" w:rsidTr="004F787D">
        <w:trPr>
          <w:trHeight w:val="315"/>
          <w:jc w:val="right"/>
          <w:ins w:id="1530" w:author="Addendum" w:date="2016-02-05T12:13:00Z"/>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4B4E8236" w14:textId="77777777" w:rsidR="00DD03DD" w:rsidRPr="008F7E10" w:rsidRDefault="00DD03DD" w:rsidP="004F787D">
            <w:pPr>
              <w:spacing w:after="0" w:line="240" w:lineRule="auto"/>
              <w:rPr>
                <w:ins w:id="1531" w:author="Addendum" w:date="2016-02-05T12:13:00Z"/>
                <w:rFonts w:ascii="Calibri" w:eastAsia="Times New Roman" w:hAnsi="Calibri"/>
              </w:rPr>
            </w:pPr>
            <w:ins w:id="1532" w:author="Addendum" w:date="2016-02-05T12:13:00Z">
              <w:r w:rsidRPr="008F7E10">
                <w:rPr>
                  <w:rFonts w:ascii="Calibri" w:eastAsia="Times New Roman" w:hAnsi="Calibri"/>
                </w:rPr>
                <w:t xml:space="preserve">Minimum </w:t>
              </w:r>
            </w:ins>
          </w:p>
        </w:tc>
        <w:tc>
          <w:tcPr>
            <w:tcW w:w="1560" w:type="dxa"/>
            <w:tcBorders>
              <w:top w:val="nil"/>
              <w:left w:val="nil"/>
              <w:bottom w:val="single" w:sz="8" w:space="0" w:color="auto"/>
              <w:right w:val="single" w:sz="8" w:space="0" w:color="auto"/>
            </w:tcBorders>
            <w:shd w:val="clear" w:color="auto" w:fill="auto"/>
            <w:vAlign w:val="center"/>
            <w:hideMark/>
          </w:tcPr>
          <w:p w14:paraId="1DE639C5" w14:textId="77777777" w:rsidR="00DD03DD" w:rsidRPr="008F7E10" w:rsidRDefault="00DD03DD" w:rsidP="004F787D">
            <w:pPr>
              <w:spacing w:after="0" w:line="240" w:lineRule="auto"/>
              <w:jc w:val="center"/>
              <w:rPr>
                <w:ins w:id="1533" w:author="Addendum" w:date="2016-02-05T12:13:00Z"/>
                <w:rFonts w:ascii="Calibri" w:eastAsia="Times New Roman" w:hAnsi="Calibri"/>
              </w:rPr>
            </w:pPr>
            <w:ins w:id="1534" w:author="Addendum" w:date="2016-02-05T12:13:00Z">
              <w:r w:rsidRPr="008F7E10">
                <w:rPr>
                  <w:rFonts w:ascii="Calibri" w:eastAsia="Times New Roman" w:hAnsi="Calibri"/>
                </w:rPr>
                <w:t>15.47 kA</w:t>
              </w:r>
            </w:ins>
          </w:p>
        </w:tc>
        <w:tc>
          <w:tcPr>
            <w:tcW w:w="1560" w:type="dxa"/>
            <w:tcBorders>
              <w:top w:val="nil"/>
              <w:left w:val="nil"/>
              <w:bottom w:val="single" w:sz="8" w:space="0" w:color="auto"/>
              <w:right w:val="single" w:sz="8" w:space="0" w:color="auto"/>
            </w:tcBorders>
            <w:shd w:val="clear" w:color="auto" w:fill="auto"/>
            <w:vAlign w:val="center"/>
            <w:hideMark/>
          </w:tcPr>
          <w:p w14:paraId="2443007A" w14:textId="77777777" w:rsidR="00DD03DD" w:rsidRPr="008F7E10" w:rsidRDefault="00DD03DD" w:rsidP="004F787D">
            <w:pPr>
              <w:spacing w:after="0" w:line="240" w:lineRule="auto"/>
              <w:jc w:val="center"/>
              <w:rPr>
                <w:ins w:id="1535" w:author="Addendum" w:date="2016-02-05T12:13:00Z"/>
                <w:rFonts w:ascii="Calibri" w:eastAsia="Times New Roman" w:hAnsi="Calibri"/>
              </w:rPr>
            </w:pPr>
            <w:ins w:id="1536" w:author="Addendum" w:date="2016-02-05T12:13:00Z">
              <w:r w:rsidRPr="008F7E10">
                <w:rPr>
                  <w:rFonts w:ascii="Calibri" w:eastAsia="Times New Roman" w:hAnsi="Calibri"/>
                </w:rPr>
                <w:t>18.0</w:t>
              </w:r>
              <w:r>
                <w:rPr>
                  <w:rFonts w:ascii="Calibri" w:eastAsia="Times New Roman" w:hAnsi="Calibri"/>
                </w:rPr>
                <w:t>3</w:t>
              </w:r>
              <w:r w:rsidRPr="008F7E10">
                <w:rPr>
                  <w:rFonts w:ascii="Calibri" w:eastAsia="Times New Roman" w:hAnsi="Calibri"/>
                </w:rPr>
                <w:t xml:space="preserve"> kA</w:t>
              </w:r>
            </w:ins>
          </w:p>
        </w:tc>
        <w:tc>
          <w:tcPr>
            <w:tcW w:w="1560" w:type="dxa"/>
            <w:tcBorders>
              <w:top w:val="single" w:sz="8" w:space="0" w:color="auto"/>
              <w:left w:val="single" w:sz="8" w:space="0" w:color="auto"/>
              <w:bottom w:val="single" w:sz="8" w:space="0" w:color="auto"/>
              <w:right w:val="single" w:sz="8" w:space="0" w:color="auto"/>
            </w:tcBorders>
            <w:vAlign w:val="center"/>
          </w:tcPr>
          <w:p w14:paraId="39760DDB" w14:textId="77777777" w:rsidR="00DD03DD" w:rsidRPr="008F7E10" w:rsidRDefault="00DD03DD" w:rsidP="004F787D">
            <w:pPr>
              <w:spacing w:after="0" w:line="240" w:lineRule="auto"/>
              <w:jc w:val="center"/>
              <w:rPr>
                <w:ins w:id="1537" w:author="Addendum" w:date="2016-02-05T12:13:00Z"/>
                <w:rFonts w:ascii="Calibri" w:eastAsia="Times New Roman" w:hAnsi="Calibri"/>
              </w:rPr>
            </w:pPr>
            <w:ins w:id="1538" w:author="Addendum" w:date="2016-02-05T12:13:00Z">
              <w:r w:rsidRPr="008F7E10">
                <w:rPr>
                  <w:rFonts w:ascii="Calibri" w:eastAsia="Times New Roman" w:hAnsi="Calibri"/>
                </w:rPr>
                <w:t>25.</w:t>
              </w:r>
              <w:r>
                <w:rPr>
                  <w:rFonts w:ascii="Calibri" w:eastAsia="Times New Roman" w:hAnsi="Calibri"/>
                </w:rPr>
                <w:t>30</w:t>
              </w:r>
              <w:r w:rsidRPr="008F7E10">
                <w:rPr>
                  <w:rFonts w:ascii="Calibri" w:eastAsia="Times New Roman" w:hAnsi="Calibri"/>
                </w:rPr>
                <w:t xml:space="preserve"> kA</w:t>
              </w:r>
            </w:ins>
          </w:p>
        </w:tc>
        <w:tc>
          <w:tcPr>
            <w:tcW w:w="1560" w:type="dxa"/>
            <w:tcBorders>
              <w:top w:val="single" w:sz="8" w:space="0" w:color="auto"/>
              <w:left w:val="single" w:sz="8" w:space="0" w:color="auto"/>
              <w:bottom w:val="single" w:sz="8" w:space="0" w:color="auto"/>
              <w:right w:val="single" w:sz="8" w:space="0" w:color="auto"/>
            </w:tcBorders>
            <w:vAlign w:val="center"/>
          </w:tcPr>
          <w:p w14:paraId="00FE539E" w14:textId="77777777" w:rsidR="00DD03DD" w:rsidRPr="008F7E10" w:rsidRDefault="00DD03DD" w:rsidP="004F787D">
            <w:pPr>
              <w:spacing w:after="0" w:line="240" w:lineRule="auto"/>
              <w:jc w:val="center"/>
              <w:rPr>
                <w:ins w:id="1539" w:author="Addendum" w:date="2016-02-05T12:13:00Z"/>
                <w:rFonts w:ascii="Calibri" w:eastAsia="Times New Roman" w:hAnsi="Calibri"/>
              </w:rPr>
            </w:pPr>
            <w:ins w:id="1540" w:author="Addendum" w:date="2016-02-05T12:13:00Z">
              <w:r w:rsidRPr="008F7E10">
                <w:rPr>
                  <w:rFonts w:ascii="Calibri" w:eastAsia="Times New Roman" w:hAnsi="Calibri"/>
                </w:rPr>
                <w:t>21.75 kA</w:t>
              </w:r>
            </w:ins>
          </w:p>
        </w:tc>
      </w:tr>
      <w:tr w:rsidR="00DD03DD" w:rsidRPr="008F7E10" w14:paraId="41334C74" w14:textId="77777777" w:rsidTr="004F787D">
        <w:trPr>
          <w:trHeight w:val="315"/>
          <w:jc w:val="right"/>
          <w:ins w:id="1541" w:author="Addendum" w:date="2016-02-05T12:13:00Z"/>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562E0774" w14:textId="77777777" w:rsidR="00DD03DD" w:rsidRPr="008F7E10" w:rsidRDefault="00DD03DD" w:rsidP="004F787D">
            <w:pPr>
              <w:spacing w:after="0" w:line="240" w:lineRule="auto"/>
              <w:rPr>
                <w:ins w:id="1542" w:author="Addendum" w:date="2016-02-05T12:13:00Z"/>
                <w:rFonts w:ascii="Calibri" w:eastAsia="Times New Roman" w:hAnsi="Calibri"/>
              </w:rPr>
            </w:pPr>
            <w:ins w:id="1543" w:author="Addendum" w:date="2016-02-05T12:13:00Z">
              <w:r w:rsidRPr="008F7E10">
                <w:rPr>
                  <w:rFonts w:ascii="Calibri" w:eastAsia="Times New Roman" w:hAnsi="Calibri"/>
                </w:rPr>
                <w:t xml:space="preserve">Minimum contingency </w:t>
              </w:r>
            </w:ins>
          </w:p>
        </w:tc>
        <w:tc>
          <w:tcPr>
            <w:tcW w:w="1560" w:type="dxa"/>
            <w:tcBorders>
              <w:top w:val="nil"/>
              <w:left w:val="nil"/>
              <w:bottom w:val="single" w:sz="8" w:space="0" w:color="auto"/>
              <w:right w:val="single" w:sz="8" w:space="0" w:color="auto"/>
            </w:tcBorders>
            <w:shd w:val="clear" w:color="auto" w:fill="auto"/>
            <w:vAlign w:val="center"/>
            <w:hideMark/>
          </w:tcPr>
          <w:p w14:paraId="3EE0BFA3" w14:textId="77777777" w:rsidR="00DD03DD" w:rsidRPr="008F7E10" w:rsidRDefault="00DD03DD" w:rsidP="004F787D">
            <w:pPr>
              <w:spacing w:after="0" w:line="240" w:lineRule="auto"/>
              <w:jc w:val="center"/>
              <w:rPr>
                <w:ins w:id="1544" w:author="Addendum" w:date="2016-02-05T12:13:00Z"/>
                <w:rFonts w:ascii="Calibri" w:eastAsia="Times New Roman" w:hAnsi="Calibri"/>
              </w:rPr>
            </w:pPr>
            <w:ins w:id="1545" w:author="Addendum" w:date="2016-02-05T12:13:00Z">
              <w:r w:rsidRPr="008F7E10">
                <w:rPr>
                  <w:rFonts w:ascii="Calibri" w:eastAsia="Times New Roman" w:hAnsi="Calibri"/>
                </w:rPr>
                <w:t> </w:t>
              </w:r>
              <w:r>
                <w:rPr>
                  <w:rFonts w:ascii="Calibri" w:eastAsia="Times New Roman" w:hAnsi="Calibri"/>
                </w:rPr>
                <w:t>7.85</w:t>
              </w:r>
              <w:r w:rsidRPr="00842FB4">
                <w:rPr>
                  <w:rFonts w:ascii="Calibri" w:eastAsia="Times New Roman" w:hAnsi="Calibri"/>
                </w:rPr>
                <w:t xml:space="preserve"> kA</w:t>
              </w:r>
            </w:ins>
          </w:p>
        </w:tc>
        <w:tc>
          <w:tcPr>
            <w:tcW w:w="1560" w:type="dxa"/>
            <w:tcBorders>
              <w:top w:val="nil"/>
              <w:left w:val="nil"/>
              <w:bottom w:val="single" w:sz="8" w:space="0" w:color="auto"/>
              <w:right w:val="single" w:sz="8" w:space="0" w:color="auto"/>
            </w:tcBorders>
            <w:shd w:val="clear" w:color="auto" w:fill="auto"/>
            <w:vAlign w:val="center"/>
            <w:hideMark/>
          </w:tcPr>
          <w:p w14:paraId="4F24A987" w14:textId="77777777" w:rsidR="00DD03DD" w:rsidRPr="008F7E10" w:rsidRDefault="00DD03DD" w:rsidP="004F787D">
            <w:pPr>
              <w:spacing w:after="0" w:line="240" w:lineRule="auto"/>
              <w:jc w:val="center"/>
              <w:rPr>
                <w:ins w:id="1546" w:author="Addendum" w:date="2016-02-05T12:13:00Z"/>
                <w:rFonts w:ascii="Calibri" w:eastAsia="Times New Roman" w:hAnsi="Calibri"/>
              </w:rPr>
            </w:pPr>
            <w:ins w:id="1547" w:author="Addendum" w:date="2016-02-05T12:13:00Z">
              <w:r w:rsidRPr="008F7E10">
                <w:rPr>
                  <w:rFonts w:ascii="Calibri" w:eastAsia="Times New Roman" w:hAnsi="Calibri"/>
                </w:rPr>
                <w:t> </w:t>
              </w:r>
              <w:r>
                <w:rPr>
                  <w:rFonts w:ascii="Calibri" w:eastAsia="Times New Roman" w:hAnsi="Calibri"/>
                </w:rPr>
                <w:t>10.00</w:t>
              </w:r>
              <w:r w:rsidRPr="00842FB4">
                <w:rPr>
                  <w:rFonts w:ascii="Calibri" w:eastAsia="Times New Roman" w:hAnsi="Calibri"/>
                </w:rPr>
                <w:t xml:space="preserve"> kA</w:t>
              </w:r>
            </w:ins>
          </w:p>
        </w:tc>
        <w:tc>
          <w:tcPr>
            <w:tcW w:w="1560" w:type="dxa"/>
            <w:tcBorders>
              <w:top w:val="single" w:sz="8" w:space="0" w:color="auto"/>
              <w:left w:val="single" w:sz="8" w:space="0" w:color="auto"/>
              <w:bottom w:val="single" w:sz="8" w:space="0" w:color="auto"/>
              <w:right w:val="single" w:sz="8" w:space="0" w:color="auto"/>
            </w:tcBorders>
            <w:vAlign w:val="center"/>
          </w:tcPr>
          <w:p w14:paraId="4C888DAA" w14:textId="77777777" w:rsidR="00DD03DD" w:rsidRPr="008F7E10" w:rsidRDefault="00DD03DD" w:rsidP="004F787D">
            <w:pPr>
              <w:spacing w:after="0" w:line="240" w:lineRule="auto"/>
              <w:jc w:val="center"/>
              <w:rPr>
                <w:ins w:id="1548" w:author="Addendum" w:date="2016-02-05T12:13:00Z"/>
                <w:rFonts w:ascii="Calibri" w:eastAsia="Times New Roman" w:hAnsi="Calibri"/>
              </w:rPr>
            </w:pPr>
            <w:ins w:id="1549" w:author="Addendum" w:date="2016-02-05T12:13:00Z">
              <w:r w:rsidRPr="008F7E10">
                <w:rPr>
                  <w:rFonts w:ascii="Calibri" w:eastAsia="Times New Roman" w:hAnsi="Calibri"/>
                </w:rPr>
                <w:t>18.35 kA</w:t>
              </w:r>
            </w:ins>
          </w:p>
        </w:tc>
        <w:tc>
          <w:tcPr>
            <w:tcW w:w="1560" w:type="dxa"/>
            <w:tcBorders>
              <w:top w:val="single" w:sz="8" w:space="0" w:color="auto"/>
              <w:left w:val="single" w:sz="8" w:space="0" w:color="auto"/>
              <w:bottom w:val="single" w:sz="8" w:space="0" w:color="auto"/>
              <w:right w:val="single" w:sz="8" w:space="0" w:color="auto"/>
            </w:tcBorders>
            <w:vAlign w:val="center"/>
          </w:tcPr>
          <w:p w14:paraId="2DAF82A2" w14:textId="77777777" w:rsidR="00DD03DD" w:rsidRPr="008F7E10" w:rsidRDefault="00DD03DD" w:rsidP="004F787D">
            <w:pPr>
              <w:spacing w:after="0" w:line="240" w:lineRule="auto"/>
              <w:jc w:val="center"/>
              <w:rPr>
                <w:ins w:id="1550" w:author="Addendum" w:date="2016-02-05T12:13:00Z"/>
                <w:rFonts w:ascii="Calibri" w:eastAsia="Times New Roman" w:hAnsi="Calibri"/>
              </w:rPr>
            </w:pPr>
            <w:ins w:id="1551" w:author="Addendum" w:date="2016-02-05T12:13:00Z">
              <w:r w:rsidRPr="008F7E10">
                <w:rPr>
                  <w:rFonts w:ascii="Calibri" w:eastAsia="Times New Roman" w:hAnsi="Calibri"/>
                </w:rPr>
                <w:t>17.8</w:t>
              </w:r>
              <w:r>
                <w:rPr>
                  <w:rFonts w:ascii="Calibri" w:eastAsia="Times New Roman" w:hAnsi="Calibri"/>
                </w:rPr>
                <w:t>8</w:t>
              </w:r>
              <w:r w:rsidRPr="008F7E10">
                <w:rPr>
                  <w:rFonts w:ascii="Calibri" w:eastAsia="Times New Roman" w:hAnsi="Calibri"/>
                </w:rPr>
                <w:t xml:space="preserve"> kA</w:t>
              </w:r>
            </w:ins>
          </w:p>
        </w:tc>
      </w:tr>
    </w:tbl>
    <w:p w14:paraId="6808E28B" w14:textId="77777777" w:rsidR="00DD03DD" w:rsidRPr="008709E8" w:rsidRDefault="00DD03DD" w:rsidP="00DD03DD">
      <w:pPr>
        <w:jc w:val="center"/>
        <w:rPr>
          <w:ins w:id="1552" w:author="Addendum" w:date="2016-02-05T12:13:00Z"/>
          <w:b/>
        </w:rPr>
      </w:pPr>
    </w:p>
    <w:p w14:paraId="37E7D79F" w14:textId="77777777" w:rsidR="00DD03DD" w:rsidRPr="008709E8" w:rsidRDefault="00DD03DD" w:rsidP="00DD03DD">
      <w:pPr>
        <w:pStyle w:val="AppendixBHeading2"/>
        <w:rPr>
          <w:ins w:id="1553" w:author="Addendum" w:date="2016-02-05T12:13:00Z"/>
        </w:rPr>
      </w:pPr>
      <w:bookmarkStart w:id="1554" w:name="_Toc315131625"/>
      <w:bookmarkStart w:id="1555" w:name="_Toc316230514"/>
      <w:bookmarkStart w:id="1556" w:name="_Toc442439322"/>
      <w:ins w:id="1557" w:author="Addendum" w:date="2016-02-05T12:13:00Z">
        <w:r w:rsidRPr="008709E8">
          <w:t>Steady-State Electrical Characteristics</w:t>
        </w:r>
        <w:bookmarkEnd w:id="1554"/>
        <w:bookmarkEnd w:id="1555"/>
        <w:bookmarkEnd w:id="1556"/>
      </w:ins>
    </w:p>
    <w:p w14:paraId="5447C288" w14:textId="77777777" w:rsidR="00DD03DD" w:rsidRPr="008709E8" w:rsidRDefault="00DD03DD" w:rsidP="00DD03DD">
      <w:pPr>
        <w:pStyle w:val="Level2Text"/>
        <w:ind w:left="1440"/>
        <w:rPr>
          <w:ins w:id="1558" w:author="Addendum" w:date="2016-02-05T12:13:00Z"/>
        </w:rPr>
      </w:pPr>
      <w:ins w:id="1559" w:author="Addendum" w:date="2016-02-05T12:13:00Z">
        <w:r w:rsidRPr="008709E8">
          <w:t>The steady-state (continuous) electrical characteristics of the T&amp;D System</w:t>
        </w:r>
        <w:r>
          <w:t xml:space="preserve"> </w:t>
        </w:r>
        <w:r w:rsidRPr="008709E8">
          <w:t>are specified in Table B</w:t>
        </w:r>
        <w:r>
          <w:t>.</w:t>
        </w:r>
        <w:r w:rsidRPr="008709E8">
          <w:t>5-2.  Voltages are specified in per unit and percent of the nominal 69 kV voltage, respectively.  Power Production resources shall operate without restriction over these ranges.</w:t>
        </w:r>
        <w:r>
          <w:t xml:space="preserve"> </w:t>
        </w:r>
      </w:ins>
    </w:p>
    <w:p w14:paraId="5FFEB817" w14:textId="77777777" w:rsidR="00DD03DD" w:rsidRDefault="00DD03DD" w:rsidP="00DD03DD">
      <w:pPr>
        <w:pStyle w:val="Level2Text"/>
        <w:rPr>
          <w:ins w:id="1560" w:author="Addendum" w:date="2016-02-05T12:13:00Z"/>
        </w:rPr>
      </w:pPr>
    </w:p>
    <w:p w14:paraId="49E93EA5" w14:textId="77777777" w:rsidR="00DD03DD" w:rsidRDefault="00DD03DD" w:rsidP="00DD03DD">
      <w:pPr>
        <w:jc w:val="center"/>
        <w:rPr>
          <w:ins w:id="1561" w:author="Addendum" w:date="2016-02-05T12:13:00Z"/>
          <w:b/>
        </w:rPr>
      </w:pPr>
    </w:p>
    <w:p w14:paraId="14151630" w14:textId="77777777" w:rsidR="00DD03DD" w:rsidRPr="008709E8" w:rsidRDefault="00DD03DD" w:rsidP="00DD03DD">
      <w:pPr>
        <w:jc w:val="center"/>
        <w:rPr>
          <w:ins w:id="1562" w:author="Addendum" w:date="2016-02-05T12:13:00Z"/>
          <w:b/>
        </w:rPr>
      </w:pPr>
      <w:ins w:id="1563" w:author="Addendum" w:date="2016-02-05T12:13:00Z">
        <w:r w:rsidRPr="008709E8">
          <w:rPr>
            <w:b/>
          </w:rPr>
          <w:lastRenderedPageBreak/>
          <w:t xml:space="preserve">Table </w:t>
        </w:r>
        <w:r>
          <w:rPr>
            <w:b/>
          </w:rPr>
          <w:t>B.</w:t>
        </w:r>
        <w:r w:rsidRPr="008709E8">
          <w:rPr>
            <w:b/>
          </w:rPr>
          <w:t>5-2: Transmission System Steady-State Characteristics</w:t>
        </w:r>
      </w:ins>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4"/>
        <w:gridCol w:w="2540"/>
      </w:tblGrid>
      <w:tr w:rsidR="00DD03DD" w:rsidRPr="008709E8" w14:paraId="3843F2C6" w14:textId="77777777" w:rsidTr="004F787D">
        <w:trPr>
          <w:jc w:val="center"/>
          <w:ins w:id="1564" w:author="Addendum" w:date="2016-02-05T12:13:00Z"/>
        </w:trPr>
        <w:tc>
          <w:tcPr>
            <w:tcW w:w="5668" w:type="dxa"/>
            <w:gridSpan w:val="2"/>
            <w:shd w:val="clear" w:color="auto" w:fill="F79646"/>
          </w:tcPr>
          <w:p w14:paraId="0800E58A" w14:textId="77777777" w:rsidR="00DD03DD" w:rsidRPr="008709E8" w:rsidRDefault="00DD03DD" w:rsidP="004F787D">
            <w:pPr>
              <w:spacing w:before="120" w:after="120"/>
              <w:jc w:val="center"/>
              <w:rPr>
                <w:ins w:id="1565" w:author="Addendum" w:date="2016-02-05T12:13:00Z"/>
                <w:rFonts w:eastAsia="MS Gothic" w:cs="Arial"/>
                <w:b/>
                <w:i/>
                <w:iCs/>
                <w:color w:val="243F60"/>
                <w:sz w:val="20"/>
                <w:szCs w:val="20"/>
              </w:rPr>
            </w:pPr>
            <w:ins w:id="1566" w:author="Addendum" w:date="2016-02-05T12:13:00Z">
              <w:r w:rsidRPr="008709E8">
                <w:rPr>
                  <w:rFonts w:cs="Arial"/>
                  <w:b/>
                  <w:sz w:val="20"/>
                  <w:szCs w:val="20"/>
                </w:rPr>
                <w:t>System Parameters</w:t>
              </w:r>
            </w:ins>
          </w:p>
        </w:tc>
        <w:tc>
          <w:tcPr>
            <w:tcW w:w="2540" w:type="dxa"/>
            <w:shd w:val="clear" w:color="auto" w:fill="F79646"/>
          </w:tcPr>
          <w:p w14:paraId="25729828" w14:textId="77777777" w:rsidR="00DD03DD" w:rsidRPr="008709E8" w:rsidRDefault="00DD03DD" w:rsidP="004F787D">
            <w:pPr>
              <w:spacing w:before="120" w:after="120"/>
              <w:jc w:val="center"/>
              <w:rPr>
                <w:ins w:id="1567" w:author="Addendum" w:date="2016-02-05T12:13:00Z"/>
                <w:rFonts w:eastAsia="MS Gothic" w:cs="Arial"/>
                <w:b/>
                <w:i/>
                <w:iCs/>
                <w:color w:val="243F60"/>
                <w:sz w:val="20"/>
                <w:szCs w:val="20"/>
              </w:rPr>
            </w:pPr>
            <w:ins w:id="1568" w:author="Addendum" w:date="2016-02-05T12:13:00Z">
              <w:r w:rsidRPr="008709E8">
                <w:rPr>
                  <w:rFonts w:cs="Arial"/>
                  <w:b/>
                  <w:sz w:val="20"/>
                  <w:szCs w:val="20"/>
                </w:rPr>
                <w:t>Values</w:t>
              </w:r>
            </w:ins>
          </w:p>
        </w:tc>
      </w:tr>
      <w:tr w:rsidR="00DD03DD" w:rsidRPr="008709E8" w14:paraId="77D9055C" w14:textId="77777777" w:rsidTr="004F787D">
        <w:trPr>
          <w:trHeight w:val="144"/>
          <w:jc w:val="center"/>
          <w:ins w:id="1569" w:author="Addendum" w:date="2016-02-05T12:13:00Z"/>
        </w:trPr>
        <w:tc>
          <w:tcPr>
            <w:tcW w:w="5668" w:type="dxa"/>
            <w:gridSpan w:val="2"/>
            <w:vAlign w:val="center"/>
          </w:tcPr>
          <w:p w14:paraId="21C57145" w14:textId="77777777" w:rsidR="00DD03DD" w:rsidRPr="008709E8" w:rsidRDefault="00DD03DD" w:rsidP="004F787D">
            <w:pPr>
              <w:spacing w:before="120" w:after="120"/>
              <w:rPr>
                <w:ins w:id="1570" w:author="Addendum" w:date="2016-02-05T12:13:00Z"/>
                <w:rFonts w:eastAsia="MS Gothic" w:cs="Arial"/>
                <w:i/>
                <w:iCs/>
                <w:color w:val="243F60"/>
                <w:sz w:val="20"/>
                <w:szCs w:val="20"/>
              </w:rPr>
            </w:pPr>
            <w:ins w:id="1571" w:author="Addendum" w:date="2016-02-05T12:13:00Z">
              <w:r w:rsidRPr="008709E8">
                <w:rPr>
                  <w:rFonts w:cs="Arial"/>
                  <w:sz w:val="20"/>
                  <w:szCs w:val="20"/>
                </w:rPr>
                <w:t>Continuous ac system voltage range</w:t>
              </w:r>
            </w:ins>
          </w:p>
        </w:tc>
        <w:tc>
          <w:tcPr>
            <w:tcW w:w="2540" w:type="dxa"/>
            <w:vAlign w:val="center"/>
          </w:tcPr>
          <w:p w14:paraId="2E9727A7" w14:textId="77777777" w:rsidR="00DD03DD" w:rsidRPr="008709E8" w:rsidRDefault="00DD03DD" w:rsidP="004F787D">
            <w:pPr>
              <w:spacing w:before="120" w:after="120"/>
              <w:jc w:val="center"/>
              <w:rPr>
                <w:ins w:id="1572" w:author="Addendum" w:date="2016-02-05T12:13:00Z"/>
                <w:rFonts w:eastAsia="MS Gothic" w:cs="Arial"/>
                <w:i/>
                <w:iCs/>
                <w:color w:val="243F60"/>
                <w:sz w:val="20"/>
                <w:szCs w:val="20"/>
              </w:rPr>
            </w:pPr>
            <w:ins w:id="1573" w:author="Addendum" w:date="2016-02-05T12:13:00Z">
              <w:r w:rsidRPr="008709E8">
                <w:rPr>
                  <w:rFonts w:cs="Arial"/>
                  <w:sz w:val="20"/>
                  <w:szCs w:val="20"/>
                </w:rPr>
                <w:t>0.95-1.05 p.u.</w:t>
              </w:r>
            </w:ins>
          </w:p>
        </w:tc>
      </w:tr>
      <w:tr w:rsidR="00DD03DD" w:rsidRPr="008709E8" w14:paraId="441C5483" w14:textId="77777777" w:rsidTr="004F787D">
        <w:trPr>
          <w:jc w:val="center"/>
          <w:ins w:id="1574" w:author="Addendum" w:date="2016-02-05T12:13:00Z"/>
        </w:trPr>
        <w:tc>
          <w:tcPr>
            <w:tcW w:w="5668" w:type="dxa"/>
            <w:gridSpan w:val="2"/>
            <w:vAlign w:val="center"/>
          </w:tcPr>
          <w:p w14:paraId="5BAF9680" w14:textId="77777777" w:rsidR="00DD03DD" w:rsidRPr="008709E8" w:rsidRDefault="00DD03DD" w:rsidP="004F787D">
            <w:pPr>
              <w:spacing w:before="120" w:after="120"/>
              <w:rPr>
                <w:ins w:id="1575" w:author="Addendum" w:date="2016-02-05T12:13:00Z"/>
                <w:rFonts w:eastAsia="MS Gothic" w:cs="Arial"/>
                <w:i/>
                <w:iCs/>
                <w:color w:val="243F60"/>
                <w:sz w:val="20"/>
                <w:szCs w:val="20"/>
              </w:rPr>
            </w:pPr>
            <w:ins w:id="1576" w:author="Addendum" w:date="2016-02-05T12:13:00Z">
              <w:r w:rsidRPr="008709E8">
                <w:rPr>
                  <w:rFonts w:cs="Arial"/>
                  <w:sz w:val="20"/>
                  <w:szCs w:val="20"/>
                </w:rPr>
                <w:t>Maximum negative-sequence voltage component</w:t>
              </w:r>
            </w:ins>
          </w:p>
        </w:tc>
        <w:tc>
          <w:tcPr>
            <w:tcW w:w="2540" w:type="dxa"/>
          </w:tcPr>
          <w:p w14:paraId="7A2DA4E8" w14:textId="77777777" w:rsidR="00DD03DD" w:rsidRPr="008709E8" w:rsidRDefault="00DD03DD" w:rsidP="004F787D">
            <w:pPr>
              <w:spacing w:before="120" w:after="120"/>
              <w:jc w:val="center"/>
              <w:rPr>
                <w:ins w:id="1577" w:author="Addendum" w:date="2016-02-05T12:13:00Z"/>
                <w:rFonts w:eastAsia="MS Gothic" w:cs="Arial"/>
                <w:i/>
                <w:iCs/>
                <w:color w:val="243F60"/>
                <w:sz w:val="20"/>
                <w:szCs w:val="20"/>
              </w:rPr>
            </w:pPr>
            <w:ins w:id="1578" w:author="Addendum" w:date="2016-02-05T12:13:00Z">
              <w:r w:rsidRPr="008709E8">
                <w:rPr>
                  <w:rFonts w:cs="Arial"/>
                  <w:sz w:val="20"/>
                  <w:szCs w:val="20"/>
                </w:rPr>
                <w:t>2 % of nominal voltage</w:t>
              </w:r>
            </w:ins>
          </w:p>
        </w:tc>
      </w:tr>
      <w:tr w:rsidR="00DD03DD" w:rsidRPr="008709E8" w14:paraId="3BD00F0F" w14:textId="77777777" w:rsidTr="004F787D">
        <w:trPr>
          <w:jc w:val="center"/>
          <w:ins w:id="1579" w:author="Addendum" w:date="2016-02-05T12:13:00Z"/>
        </w:trPr>
        <w:tc>
          <w:tcPr>
            <w:tcW w:w="5668" w:type="dxa"/>
            <w:gridSpan w:val="2"/>
            <w:vAlign w:val="center"/>
          </w:tcPr>
          <w:p w14:paraId="0DE305BA" w14:textId="77777777" w:rsidR="00DD03DD" w:rsidRPr="008709E8" w:rsidRDefault="00DD03DD" w:rsidP="004F787D">
            <w:pPr>
              <w:spacing w:before="120" w:after="120"/>
              <w:rPr>
                <w:ins w:id="1580" w:author="Addendum" w:date="2016-02-05T12:13:00Z"/>
                <w:rFonts w:eastAsia="MS Gothic" w:cs="Arial"/>
                <w:i/>
                <w:iCs/>
                <w:color w:val="243F60"/>
                <w:sz w:val="20"/>
                <w:szCs w:val="20"/>
              </w:rPr>
            </w:pPr>
            <w:ins w:id="1581" w:author="Addendum" w:date="2016-02-05T12:13:00Z">
              <w:r w:rsidRPr="008709E8">
                <w:rPr>
                  <w:rFonts w:cs="Arial"/>
                  <w:sz w:val="20"/>
                  <w:szCs w:val="20"/>
                </w:rPr>
                <w:t>Maximum zero-sequence voltage component</w:t>
              </w:r>
            </w:ins>
          </w:p>
        </w:tc>
        <w:tc>
          <w:tcPr>
            <w:tcW w:w="2540" w:type="dxa"/>
          </w:tcPr>
          <w:p w14:paraId="595F65C5" w14:textId="77777777" w:rsidR="00DD03DD" w:rsidRPr="008709E8" w:rsidRDefault="00DD03DD" w:rsidP="004F787D">
            <w:pPr>
              <w:spacing w:before="120" w:after="120"/>
              <w:jc w:val="center"/>
              <w:rPr>
                <w:ins w:id="1582" w:author="Addendum" w:date="2016-02-05T12:13:00Z"/>
                <w:rFonts w:eastAsia="MS Gothic" w:cs="Arial"/>
                <w:i/>
                <w:iCs/>
                <w:color w:val="243F60"/>
                <w:sz w:val="20"/>
                <w:szCs w:val="20"/>
              </w:rPr>
            </w:pPr>
            <w:ins w:id="1583" w:author="Addendum" w:date="2016-02-05T12:13:00Z">
              <w:r w:rsidRPr="008709E8">
                <w:rPr>
                  <w:rFonts w:cs="Arial"/>
                  <w:sz w:val="20"/>
                  <w:szCs w:val="20"/>
                </w:rPr>
                <w:t>1 % of nominal voltage</w:t>
              </w:r>
            </w:ins>
          </w:p>
        </w:tc>
      </w:tr>
      <w:tr w:rsidR="00DD03DD" w:rsidRPr="008709E8" w14:paraId="008C90B7" w14:textId="77777777" w:rsidTr="004F787D">
        <w:trPr>
          <w:jc w:val="center"/>
          <w:ins w:id="1584" w:author="Addendum" w:date="2016-02-05T12:13:00Z"/>
        </w:trPr>
        <w:tc>
          <w:tcPr>
            <w:tcW w:w="2834" w:type="dxa"/>
            <w:vMerge w:val="restart"/>
            <w:vAlign w:val="center"/>
          </w:tcPr>
          <w:p w14:paraId="37DE79C8" w14:textId="77777777" w:rsidR="00DD03DD" w:rsidRPr="008709E8" w:rsidRDefault="00DD03DD" w:rsidP="004F787D">
            <w:pPr>
              <w:spacing w:before="120" w:after="120"/>
              <w:rPr>
                <w:ins w:id="1585" w:author="Addendum" w:date="2016-02-05T12:13:00Z"/>
                <w:rFonts w:eastAsia="MS Gothic" w:cs="Arial"/>
                <w:i/>
                <w:iCs/>
                <w:color w:val="243F60"/>
                <w:sz w:val="20"/>
                <w:szCs w:val="20"/>
              </w:rPr>
            </w:pPr>
            <w:ins w:id="1586" w:author="Addendum" w:date="2016-02-05T12:13:00Z">
              <w:r w:rsidRPr="008709E8">
                <w:rPr>
                  <w:rFonts w:cs="Arial"/>
                  <w:sz w:val="20"/>
                  <w:szCs w:val="20"/>
                </w:rPr>
                <w:t>Ambient voltage distortion</w:t>
              </w:r>
            </w:ins>
          </w:p>
          <w:p w14:paraId="6CF2C47F" w14:textId="77777777" w:rsidR="00DD03DD" w:rsidRPr="008709E8" w:rsidRDefault="00DD03DD" w:rsidP="004F787D">
            <w:pPr>
              <w:spacing w:before="120" w:after="120"/>
              <w:ind w:left="360"/>
              <w:rPr>
                <w:ins w:id="1587" w:author="Addendum" w:date="2016-02-05T12:13:00Z"/>
                <w:rFonts w:cs="Arial"/>
                <w:sz w:val="20"/>
                <w:szCs w:val="20"/>
              </w:rPr>
            </w:pPr>
          </w:p>
        </w:tc>
        <w:tc>
          <w:tcPr>
            <w:tcW w:w="2834" w:type="dxa"/>
            <w:vAlign w:val="center"/>
          </w:tcPr>
          <w:p w14:paraId="386929FB" w14:textId="77777777" w:rsidR="00DD03DD" w:rsidRPr="008709E8" w:rsidRDefault="00DD03DD" w:rsidP="004F787D">
            <w:pPr>
              <w:spacing w:before="120" w:after="120"/>
              <w:rPr>
                <w:ins w:id="1588" w:author="Addendum" w:date="2016-02-05T12:13:00Z"/>
                <w:rFonts w:eastAsia="MS Gothic" w:cs="Arial"/>
                <w:i/>
                <w:iCs/>
                <w:color w:val="243F60"/>
                <w:sz w:val="20"/>
                <w:szCs w:val="20"/>
              </w:rPr>
            </w:pPr>
            <w:ins w:id="1589" w:author="Addendum" w:date="2016-02-05T12:13:00Z">
              <w:r w:rsidRPr="008709E8">
                <w:rPr>
                  <w:rFonts w:cs="Arial"/>
                  <w:sz w:val="20"/>
                  <w:szCs w:val="20"/>
                </w:rPr>
                <w:t>2</w:t>
              </w:r>
              <w:r w:rsidRPr="008709E8">
                <w:rPr>
                  <w:rFonts w:cs="Arial"/>
                  <w:sz w:val="20"/>
                  <w:szCs w:val="20"/>
                  <w:vertAlign w:val="superscript"/>
                </w:rPr>
                <w:t>nd</w:t>
              </w:r>
              <w:r w:rsidRPr="008709E8">
                <w:rPr>
                  <w:rFonts w:cs="Arial"/>
                  <w:sz w:val="20"/>
                  <w:szCs w:val="20"/>
                </w:rPr>
                <w:t xml:space="preserve"> harmonic</w:t>
              </w:r>
            </w:ins>
          </w:p>
        </w:tc>
        <w:tc>
          <w:tcPr>
            <w:tcW w:w="2540" w:type="dxa"/>
          </w:tcPr>
          <w:p w14:paraId="357C671D" w14:textId="77777777" w:rsidR="00DD03DD" w:rsidRPr="008709E8" w:rsidRDefault="00DD03DD" w:rsidP="004F787D">
            <w:pPr>
              <w:spacing w:before="120" w:after="120"/>
              <w:jc w:val="center"/>
              <w:rPr>
                <w:ins w:id="1590" w:author="Addendum" w:date="2016-02-05T12:13:00Z"/>
                <w:rFonts w:eastAsia="MS Gothic" w:cs="Arial"/>
                <w:i/>
                <w:iCs/>
                <w:color w:val="243F60"/>
                <w:sz w:val="20"/>
                <w:szCs w:val="20"/>
              </w:rPr>
            </w:pPr>
            <w:ins w:id="1591" w:author="Addendum" w:date="2016-02-05T12:13:00Z">
              <w:r w:rsidRPr="008709E8">
                <w:rPr>
                  <w:rFonts w:cs="Arial"/>
                  <w:sz w:val="20"/>
                  <w:szCs w:val="20"/>
                </w:rPr>
                <w:t>1.0%</w:t>
              </w:r>
            </w:ins>
          </w:p>
        </w:tc>
      </w:tr>
      <w:tr w:rsidR="00DD03DD" w:rsidRPr="008709E8" w14:paraId="23FD78DD" w14:textId="77777777" w:rsidTr="004F787D">
        <w:trPr>
          <w:jc w:val="center"/>
          <w:ins w:id="1592" w:author="Addendum" w:date="2016-02-05T12:13:00Z"/>
        </w:trPr>
        <w:tc>
          <w:tcPr>
            <w:tcW w:w="2834" w:type="dxa"/>
            <w:vMerge/>
            <w:vAlign w:val="center"/>
          </w:tcPr>
          <w:p w14:paraId="2B987368" w14:textId="77777777" w:rsidR="00DD03DD" w:rsidRPr="008709E8" w:rsidRDefault="00DD03DD" w:rsidP="004F787D">
            <w:pPr>
              <w:tabs>
                <w:tab w:val="left" w:pos="720"/>
              </w:tabs>
              <w:spacing w:before="120" w:after="120" w:line="240" w:lineRule="auto"/>
              <w:outlineLvl w:val="1"/>
              <w:rPr>
                <w:ins w:id="1593" w:author="Addendum" w:date="2016-02-05T12:13:00Z"/>
                <w:rFonts w:cs="Arial"/>
                <w:sz w:val="20"/>
                <w:szCs w:val="20"/>
              </w:rPr>
            </w:pPr>
          </w:p>
        </w:tc>
        <w:tc>
          <w:tcPr>
            <w:tcW w:w="2834" w:type="dxa"/>
            <w:vAlign w:val="center"/>
          </w:tcPr>
          <w:p w14:paraId="129015BB" w14:textId="77777777" w:rsidR="00DD03DD" w:rsidRPr="008709E8" w:rsidRDefault="00DD03DD" w:rsidP="004F787D">
            <w:pPr>
              <w:spacing w:before="120" w:after="120"/>
              <w:rPr>
                <w:ins w:id="1594" w:author="Addendum" w:date="2016-02-05T12:13:00Z"/>
                <w:rFonts w:eastAsia="MS Gothic" w:cs="Arial"/>
                <w:i/>
                <w:iCs/>
                <w:color w:val="243F60"/>
                <w:sz w:val="20"/>
                <w:szCs w:val="20"/>
              </w:rPr>
            </w:pPr>
            <w:ins w:id="1595" w:author="Addendum" w:date="2016-02-05T12:13:00Z">
              <w:r w:rsidRPr="008709E8">
                <w:rPr>
                  <w:rFonts w:cs="Arial"/>
                  <w:sz w:val="20"/>
                  <w:szCs w:val="20"/>
                </w:rPr>
                <w:t>3</w:t>
              </w:r>
              <w:r w:rsidRPr="008709E8">
                <w:rPr>
                  <w:rFonts w:cs="Arial"/>
                  <w:sz w:val="20"/>
                  <w:szCs w:val="20"/>
                  <w:vertAlign w:val="superscript"/>
                </w:rPr>
                <w:t>rd</w:t>
              </w:r>
              <w:r w:rsidRPr="008709E8">
                <w:rPr>
                  <w:rFonts w:cs="Arial"/>
                  <w:sz w:val="20"/>
                  <w:szCs w:val="20"/>
                </w:rPr>
                <w:t xml:space="preserve"> harmonic</w:t>
              </w:r>
            </w:ins>
          </w:p>
        </w:tc>
        <w:tc>
          <w:tcPr>
            <w:tcW w:w="2540" w:type="dxa"/>
          </w:tcPr>
          <w:p w14:paraId="3C9E67B6" w14:textId="77777777" w:rsidR="00DD03DD" w:rsidRPr="008709E8" w:rsidRDefault="00DD03DD" w:rsidP="004F787D">
            <w:pPr>
              <w:spacing w:before="120" w:after="120"/>
              <w:jc w:val="center"/>
              <w:rPr>
                <w:ins w:id="1596" w:author="Addendum" w:date="2016-02-05T12:13:00Z"/>
                <w:rFonts w:eastAsia="MS Gothic" w:cs="Arial"/>
                <w:i/>
                <w:iCs/>
                <w:color w:val="243F60"/>
                <w:sz w:val="20"/>
                <w:szCs w:val="20"/>
              </w:rPr>
            </w:pPr>
            <w:ins w:id="1597" w:author="Addendum" w:date="2016-02-05T12:13:00Z">
              <w:r w:rsidRPr="008709E8">
                <w:rPr>
                  <w:rFonts w:cs="Arial"/>
                  <w:sz w:val="20"/>
                  <w:szCs w:val="20"/>
                </w:rPr>
                <w:t>0.6%</w:t>
              </w:r>
            </w:ins>
          </w:p>
        </w:tc>
      </w:tr>
      <w:tr w:rsidR="00DD03DD" w:rsidRPr="008709E8" w14:paraId="53FA0001" w14:textId="77777777" w:rsidTr="004F787D">
        <w:trPr>
          <w:jc w:val="center"/>
          <w:ins w:id="1598" w:author="Addendum" w:date="2016-02-05T12:13:00Z"/>
        </w:trPr>
        <w:tc>
          <w:tcPr>
            <w:tcW w:w="2834" w:type="dxa"/>
            <w:vMerge/>
            <w:vAlign w:val="center"/>
          </w:tcPr>
          <w:p w14:paraId="4E1279DF" w14:textId="77777777" w:rsidR="00DD03DD" w:rsidRPr="008709E8" w:rsidRDefault="00DD03DD" w:rsidP="004F787D">
            <w:pPr>
              <w:tabs>
                <w:tab w:val="left" w:pos="720"/>
              </w:tabs>
              <w:spacing w:before="120" w:after="120" w:line="240" w:lineRule="auto"/>
              <w:outlineLvl w:val="1"/>
              <w:rPr>
                <w:ins w:id="1599" w:author="Addendum" w:date="2016-02-05T12:13:00Z"/>
                <w:rFonts w:cs="Arial"/>
                <w:sz w:val="20"/>
                <w:szCs w:val="20"/>
              </w:rPr>
            </w:pPr>
          </w:p>
        </w:tc>
        <w:tc>
          <w:tcPr>
            <w:tcW w:w="2834" w:type="dxa"/>
            <w:vAlign w:val="center"/>
          </w:tcPr>
          <w:p w14:paraId="35DA33B5" w14:textId="77777777" w:rsidR="00DD03DD" w:rsidRPr="008709E8" w:rsidRDefault="00DD03DD" w:rsidP="004F787D">
            <w:pPr>
              <w:spacing w:before="120" w:after="120"/>
              <w:rPr>
                <w:ins w:id="1600" w:author="Addendum" w:date="2016-02-05T12:13:00Z"/>
                <w:rFonts w:eastAsia="MS Gothic" w:cs="Arial"/>
                <w:i/>
                <w:iCs/>
                <w:color w:val="243F60"/>
                <w:sz w:val="20"/>
                <w:szCs w:val="20"/>
              </w:rPr>
            </w:pPr>
            <w:ins w:id="1601" w:author="Addendum" w:date="2016-02-05T12:13:00Z">
              <w:r w:rsidRPr="008709E8">
                <w:rPr>
                  <w:rFonts w:cs="Arial"/>
                  <w:sz w:val="20"/>
                  <w:szCs w:val="20"/>
                </w:rPr>
                <w:t>4</w:t>
              </w:r>
              <w:r w:rsidRPr="008709E8">
                <w:rPr>
                  <w:rFonts w:cs="Arial"/>
                  <w:sz w:val="20"/>
                  <w:szCs w:val="20"/>
                  <w:vertAlign w:val="superscript"/>
                </w:rPr>
                <w:t>th</w:t>
              </w:r>
              <w:r w:rsidRPr="008709E8">
                <w:rPr>
                  <w:rFonts w:cs="Arial"/>
                  <w:sz w:val="20"/>
                  <w:szCs w:val="20"/>
                </w:rPr>
                <w:t xml:space="preserve"> harmonic</w:t>
              </w:r>
            </w:ins>
          </w:p>
        </w:tc>
        <w:tc>
          <w:tcPr>
            <w:tcW w:w="2540" w:type="dxa"/>
          </w:tcPr>
          <w:p w14:paraId="0EFE7C7A" w14:textId="77777777" w:rsidR="00DD03DD" w:rsidRPr="008709E8" w:rsidRDefault="00DD03DD" w:rsidP="004F787D">
            <w:pPr>
              <w:spacing w:before="120" w:after="120"/>
              <w:jc w:val="center"/>
              <w:rPr>
                <w:ins w:id="1602" w:author="Addendum" w:date="2016-02-05T12:13:00Z"/>
                <w:rFonts w:eastAsia="MS Gothic" w:cs="Arial"/>
                <w:i/>
                <w:iCs/>
                <w:color w:val="243F60"/>
                <w:sz w:val="20"/>
                <w:szCs w:val="20"/>
              </w:rPr>
            </w:pPr>
            <w:ins w:id="1603" w:author="Addendum" w:date="2016-02-05T12:13:00Z">
              <w:r w:rsidRPr="008709E8">
                <w:rPr>
                  <w:rFonts w:cs="Arial"/>
                  <w:sz w:val="20"/>
                  <w:szCs w:val="20"/>
                </w:rPr>
                <w:t>0.6%</w:t>
              </w:r>
            </w:ins>
          </w:p>
        </w:tc>
      </w:tr>
      <w:tr w:rsidR="00DD03DD" w:rsidRPr="008709E8" w14:paraId="16C041DF" w14:textId="77777777" w:rsidTr="004F787D">
        <w:trPr>
          <w:jc w:val="center"/>
          <w:ins w:id="1604" w:author="Addendum" w:date="2016-02-05T12:13:00Z"/>
        </w:trPr>
        <w:tc>
          <w:tcPr>
            <w:tcW w:w="2834" w:type="dxa"/>
            <w:vMerge/>
            <w:vAlign w:val="center"/>
          </w:tcPr>
          <w:p w14:paraId="38DEFC3B" w14:textId="77777777" w:rsidR="00DD03DD" w:rsidRPr="008709E8" w:rsidRDefault="00DD03DD" w:rsidP="004F787D">
            <w:pPr>
              <w:tabs>
                <w:tab w:val="left" w:pos="720"/>
              </w:tabs>
              <w:spacing w:before="120" w:after="120" w:line="240" w:lineRule="auto"/>
              <w:outlineLvl w:val="1"/>
              <w:rPr>
                <w:ins w:id="1605" w:author="Addendum" w:date="2016-02-05T12:13:00Z"/>
                <w:rFonts w:cs="Arial"/>
                <w:sz w:val="20"/>
                <w:szCs w:val="20"/>
              </w:rPr>
            </w:pPr>
          </w:p>
        </w:tc>
        <w:tc>
          <w:tcPr>
            <w:tcW w:w="2834" w:type="dxa"/>
            <w:vAlign w:val="center"/>
          </w:tcPr>
          <w:p w14:paraId="5D7F436A" w14:textId="77777777" w:rsidR="00DD03DD" w:rsidRPr="008709E8" w:rsidRDefault="00DD03DD" w:rsidP="004F787D">
            <w:pPr>
              <w:spacing w:before="120" w:after="120"/>
              <w:rPr>
                <w:ins w:id="1606" w:author="Addendum" w:date="2016-02-05T12:13:00Z"/>
                <w:rFonts w:eastAsia="MS Gothic" w:cs="Arial"/>
                <w:i/>
                <w:iCs/>
                <w:color w:val="243F60"/>
                <w:sz w:val="20"/>
                <w:szCs w:val="20"/>
              </w:rPr>
            </w:pPr>
            <w:ins w:id="1607" w:author="Addendum" w:date="2016-02-05T12:13:00Z">
              <w:r w:rsidRPr="008709E8">
                <w:rPr>
                  <w:rFonts w:cs="Arial"/>
                  <w:sz w:val="20"/>
                  <w:szCs w:val="20"/>
                </w:rPr>
                <w:t>5</w:t>
              </w:r>
              <w:r w:rsidRPr="008709E8">
                <w:rPr>
                  <w:rFonts w:cs="Arial"/>
                  <w:sz w:val="20"/>
                  <w:szCs w:val="20"/>
                  <w:vertAlign w:val="superscript"/>
                </w:rPr>
                <w:t>th</w:t>
              </w:r>
              <w:r w:rsidRPr="008709E8">
                <w:rPr>
                  <w:rFonts w:cs="Arial"/>
                  <w:sz w:val="20"/>
                  <w:szCs w:val="20"/>
                </w:rPr>
                <w:t xml:space="preserve"> harmonic</w:t>
              </w:r>
            </w:ins>
          </w:p>
        </w:tc>
        <w:tc>
          <w:tcPr>
            <w:tcW w:w="2540" w:type="dxa"/>
          </w:tcPr>
          <w:p w14:paraId="764A2D7E" w14:textId="77777777" w:rsidR="00DD03DD" w:rsidRPr="008709E8" w:rsidRDefault="00DD03DD" w:rsidP="004F787D">
            <w:pPr>
              <w:spacing w:before="120" w:after="120"/>
              <w:jc w:val="center"/>
              <w:rPr>
                <w:ins w:id="1608" w:author="Addendum" w:date="2016-02-05T12:13:00Z"/>
                <w:rFonts w:eastAsia="MS Gothic" w:cs="Arial"/>
                <w:i/>
                <w:iCs/>
                <w:color w:val="243F60"/>
                <w:sz w:val="20"/>
                <w:szCs w:val="20"/>
              </w:rPr>
            </w:pPr>
            <w:ins w:id="1609" w:author="Addendum" w:date="2016-02-05T12:13:00Z">
              <w:r w:rsidRPr="008709E8">
                <w:rPr>
                  <w:rFonts w:cs="Arial"/>
                  <w:sz w:val="20"/>
                  <w:szCs w:val="20"/>
                </w:rPr>
                <w:t>3.5%</w:t>
              </w:r>
            </w:ins>
          </w:p>
        </w:tc>
      </w:tr>
      <w:tr w:rsidR="00DD03DD" w:rsidRPr="008709E8" w14:paraId="3C58C0F3" w14:textId="77777777" w:rsidTr="004F787D">
        <w:trPr>
          <w:jc w:val="center"/>
          <w:ins w:id="1610" w:author="Addendum" w:date="2016-02-05T12:13:00Z"/>
        </w:trPr>
        <w:tc>
          <w:tcPr>
            <w:tcW w:w="2834" w:type="dxa"/>
            <w:vMerge/>
            <w:vAlign w:val="center"/>
          </w:tcPr>
          <w:p w14:paraId="68ABCEAB" w14:textId="77777777" w:rsidR="00DD03DD" w:rsidRPr="008709E8" w:rsidRDefault="00DD03DD" w:rsidP="004F787D">
            <w:pPr>
              <w:tabs>
                <w:tab w:val="left" w:pos="720"/>
              </w:tabs>
              <w:spacing w:before="120" w:after="120" w:line="240" w:lineRule="auto"/>
              <w:outlineLvl w:val="1"/>
              <w:rPr>
                <w:ins w:id="1611" w:author="Addendum" w:date="2016-02-05T12:13:00Z"/>
                <w:rFonts w:cs="Arial"/>
                <w:sz w:val="20"/>
                <w:szCs w:val="20"/>
              </w:rPr>
            </w:pPr>
          </w:p>
        </w:tc>
        <w:tc>
          <w:tcPr>
            <w:tcW w:w="2834" w:type="dxa"/>
            <w:vAlign w:val="center"/>
          </w:tcPr>
          <w:p w14:paraId="22245AFA" w14:textId="77777777" w:rsidR="00DD03DD" w:rsidRPr="008709E8" w:rsidRDefault="00DD03DD" w:rsidP="004F787D">
            <w:pPr>
              <w:spacing w:before="120" w:after="120"/>
              <w:rPr>
                <w:ins w:id="1612" w:author="Addendum" w:date="2016-02-05T12:13:00Z"/>
                <w:rFonts w:eastAsia="MS Gothic" w:cs="Arial"/>
                <w:i/>
                <w:iCs/>
                <w:color w:val="243F60"/>
                <w:sz w:val="20"/>
                <w:szCs w:val="20"/>
              </w:rPr>
            </w:pPr>
            <w:ins w:id="1613" w:author="Addendum" w:date="2016-02-05T12:13:00Z">
              <w:r w:rsidRPr="008709E8">
                <w:rPr>
                  <w:rFonts w:cs="Arial"/>
                  <w:sz w:val="20"/>
                  <w:szCs w:val="20"/>
                </w:rPr>
                <w:t>7</w:t>
              </w:r>
              <w:r w:rsidRPr="008709E8">
                <w:rPr>
                  <w:rFonts w:cs="Arial"/>
                  <w:sz w:val="20"/>
                  <w:szCs w:val="20"/>
                  <w:vertAlign w:val="superscript"/>
                </w:rPr>
                <w:t>th</w:t>
              </w:r>
              <w:r w:rsidRPr="008709E8">
                <w:rPr>
                  <w:rFonts w:cs="Arial"/>
                  <w:sz w:val="20"/>
                  <w:szCs w:val="20"/>
                </w:rPr>
                <w:t xml:space="preserve"> harmonic</w:t>
              </w:r>
            </w:ins>
          </w:p>
        </w:tc>
        <w:tc>
          <w:tcPr>
            <w:tcW w:w="2540" w:type="dxa"/>
          </w:tcPr>
          <w:p w14:paraId="67C2EF07" w14:textId="77777777" w:rsidR="00DD03DD" w:rsidRPr="008709E8" w:rsidRDefault="00DD03DD" w:rsidP="004F787D">
            <w:pPr>
              <w:spacing w:before="120" w:after="120"/>
              <w:jc w:val="center"/>
              <w:rPr>
                <w:ins w:id="1614" w:author="Addendum" w:date="2016-02-05T12:13:00Z"/>
                <w:rFonts w:eastAsia="MS Gothic" w:cs="Arial"/>
                <w:i/>
                <w:iCs/>
                <w:color w:val="243F60"/>
                <w:sz w:val="20"/>
                <w:szCs w:val="20"/>
              </w:rPr>
            </w:pPr>
            <w:ins w:id="1615" w:author="Addendum" w:date="2016-02-05T12:13:00Z">
              <w:r w:rsidRPr="008709E8">
                <w:rPr>
                  <w:rFonts w:cs="Arial"/>
                  <w:sz w:val="20"/>
                  <w:szCs w:val="20"/>
                </w:rPr>
                <w:t>2.0%</w:t>
              </w:r>
            </w:ins>
          </w:p>
        </w:tc>
      </w:tr>
      <w:tr w:rsidR="00DD03DD" w:rsidRPr="008709E8" w14:paraId="420F0E0D" w14:textId="77777777" w:rsidTr="004F787D">
        <w:trPr>
          <w:jc w:val="center"/>
          <w:ins w:id="1616" w:author="Addendum" w:date="2016-02-05T12:13:00Z"/>
        </w:trPr>
        <w:tc>
          <w:tcPr>
            <w:tcW w:w="2834" w:type="dxa"/>
            <w:vMerge/>
            <w:vAlign w:val="center"/>
          </w:tcPr>
          <w:p w14:paraId="33EF0936" w14:textId="77777777" w:rsidR="00DD03DD" w:rsidRPr="008709E8" w:rsidRDefault="00DD03DD" w:rsidP="004F787D">
            <w:pPr>
              <w:tabs>
                <w:tab w:val="left" w:pos="720"/>
              </w:tabs>
              <w:spacing w:before="120" w:after="120" w:line="240" w:lineRule="auto"/>
              <w:outlineLvl w:val="1"/>
              <w:rPr>
                <w:ins w:id="1617" w:author="Addendum" w:date="2016-02-05T12:13:00Z"/>
                <w:rFonts w:cs="Arial"/>
                <w:sz w:val="20"/>
                <w:szCs w:val="20"/>
              </w:rPr>
            </w:pPr>
          </w:p>
        </w:tc>
        <w:tc>
          <w:tcPr>
            <w:tcW w:w="2834" w:type="dxa"/>
            <w:vAlign w:val="center"/>
          </w:tcPr>
          <w:p w14:paraId="74413BC6" w14:textId="77777777" w:rsidR="00DD03DD" w:rsidRPr="008709E8" w:rsidRDefault="00DD03DD" w:rsidP="004F787D">
            <w:pPr>
              <w:spacing w:before="120" w:after="120"/>
              <w:rPr>
                <w:ins w:id="1618" w:author="Addendum" w:date="2016-02-05T12:13:00Z"/>
                <w:rFonts w:eastAsia="MS Gothic" w:cs="Arial"/>
                <w:i/>
                <w:iCs/>
                <w:color w:val="243F60"/>
                <w:sz w:val="20"/>
                <w:szCs w:val="20"/>
              </w:rPr>
            </w:pPr>
            <w:ins w:id="1619" w:author="Addendum" w:date="2016-02-05T12:13:00Z">
              <w:r w:rsidRPr="008709E8">
                <w:rPr>
                  <w:rFonts w:cs="Arial"/>
                  <w:sz w:val="20"/>
                  <w:szCs w:val="20"/>
                </w:rPr>
                <w:t>6</w:t>
              </w:r>
              <w:r w:rsidRPr="008709E8">
                <w:rPr>
                  <w:rFonts w:cs="Arial"/>
                  <w:sz w:val="20"/>
                  <w:szCs w:val="20"/>
                  <w:vertAlign w:val="superscript"/>
                </w:rPr>
                <w:t>th</w:t>
              </w:r>
              <w:r w:rsidRPr="008709E8">
                <w:rPr>
                  <w:rFonts w:cs="Arial"/>
                  <w:sz w:val="20"/>
                  <w:szCs w:val="20"/>
                </w:rPr>
                <w:t>, 8</w:t>
              </w:r>
              <w:r w:rsidRPr="008709E8">
                <w:rPr>
                  <w:rFonts w:cs="Arial"/>
                  <w:sz w:val="20"/>
                  <w:szCs w:val="20"/>
                  <w:vertAlign w:val="superscript"/>
                </w:rPr>
                <w:t>th</w:t>
              </w:r>
              <w:r w:rsidRPr="008709E8">
                <w:rPr>
                  <w:rFonts w:cs="Arial"/>
                  <w:sz w:val="20"/>
                  <w:szCs w:val="20"/>
                </w:rPr>
                <w:t>, 9</w:t>
              </w:r>
              <w:r w:rsidRPr="008709E8">
                <w:rPr>
                  <w:rFonts w:cs="Arial"/>
                  <w:sz w:val="20"/>
                  <w:szCs w:val="20"/>
                  <w:vertAlign w:val="superscript"/>
                </w:rPr>
                <w:t>th</w:t>
              </w:r>
              <w:r w:rsidRPr="008709E8">
                <w:rPr>
                  <w:rFonts w:cs="Arial"/>
                  <w:sz w:val="20"/>
                  <w:szCs w:val="20"/>
                </w:rPr>
                <w:t>, 10</w:t>
              </w:r>
              <w:r w:rsidRPr="008709E8">
                <w:rPr>
                  <w:rFonts w:cs="Arial"/>
                  <w:sz w:val="20"/>
                  <w:szCs w:val="20"/>
                  <w:vertAlign w:val="superscript"/>
                </w:rPr>
                <w:t>th</w:t>
              </w:r>
              <w:r w:rsidRPr="008709E8">
                <w:rPr>
                  <w:rFonts w:cs="Arial"/>
                  <w:sz w:val="20"/>
                  <w:szCs w:val="20"/>
                </w:rPr>
                <w:t xml:space="preserve"> 12</w:t>
              </w:r>
              <w:r w:rsidRPr="008709E8">
                <w:rPr>
                  <w:rFonts w:cs="Arial"/>
                  <w:sz w:val="20"/>
                  <w:szCs w:val="20"/>
                  <w:vertAlign w:val="superscript"/>
                </w:rPr>
                <w:t>th</w:t>
              </w:r>
              <w:r w:rsidRPr="008709E8">
                <w:rPr>
                  <w:rFonts w:cs="Arial"/>
                  <w:sz w:val="20"/>
                  <w:szCs w:val="20"/>
                </w:rPr>
                <w:t xml:space="preserve"> harmonic</w:t>
              </w:r>
            </w:ins>
          </w:p>
        </w:tc>
        <w:tc>
          <w:tcPr>
            <w:tcW w:w="2540" w:type="dxa"/>
          </w:tcPr>
          <w:p w14:paraId="059F0EFF" w14:textId="77777777" w:rsidR="00DD03DD" w:rsidRPr="008709E8" w:rsidRDefault="00DD03DD" w:rsidP="004F787D">
            <w:pPr>
              <w:spacing w:before="120" w:after="120"/>
              <w:jc w:val="center"/>
              <w:rPr>
                <w:ins w:id="1620" w:author="Addendum" w:date="2016-02-05T12:13:00Z"/>
                <w:rFonts w:eastAsia="MS Gothic" w:cs="Arial"/>
                <w:i/>
                <w:iCs/>
                <w:color w:val="243F60"/>
                <w:sz w:val="20"/>
                <w:szCs w:val="20"/>
              </w:rPr>
            </w:pPr>
            <w:ins w:id="1621" w:author="Addendum" w:date="2016-02-05T12:13:00Z">
              <w:r w:rsidRPr="008709E8">
                <w:rPr>
                  <w:rFonts w:cs="Arial"/>
                  <w:sz w:val="20"/>
                  <w:szCs w:val="20"/>
                </w:rPr>
                <w:t>0.3%</w:t>
              </w:r>
            </w:ins>
          </w:p>
        </w:tc>
      </w:tr>
      <w:tr w:rsidR="00DD03DD" w:rsidRPr="008709E8" w14:paraId="329B8C02" w14:textId="77777777" w:rsidTr="004F787D">
        <w:trPr>
          <w:jc w:val="center"/>
          <w:ins w:id="1622" w:author="Addendum" w:date="2016-02-05T12:13:00Z"/>
        </w:trPr>
        <w:tc>
          <w:tcPr>
            <w:tcW w:w="2834" w:type="dxa"/>
            <w:vMerge/>
            <w:vAlign w:val="center"/>
          </w:tcPr>
          <w:p w14:paraId="569AD227" w14:textId="77777777" w:rsidR="00DD03DD" w:rsidRPr="008709E8" w:rsidRDefault="00DD03DD" w:rsidP="004F787D">
            <w:pPr>
              <w:tabs>
                <w:tab w:val="left" w:pos="720"/>
              </w:tabs>
              <w:spacing w:before="120" w:after="120" w:line="240" w:lineRule="auto"/>
              <w:outlineLvl w:val="1"/>
              <w:rPr>
                <w:ins w:id="1623" w:author="Addendum" w:date="2016-02-05T12:13:00Z"/>
                <w:rFonts w:cs="Arial"/>
                <w:sz w:val="20"/>
                <w:szCs w:val="20"/>
              </w:rPr>
            </w:pPr>
          </w:p>
        </w:tc>
        <w:tc>
          <w:tcPr>
            <w:tcW w:w="2834" w:type="dxa"/>
            <w:vAlign w:val="center"/>
          </w:tcPr>
          <w:p w14:paraId="0C7CFC4F" w14:textId="77777777" w:rsidR="00DD03DD" w:rsidRPr="008709E8" w:rsidRDefault="00DD03DD" w:rsidP="004F787D">
            <w:pPr>
              <w:spacing w:before="120" w:after="120"/>
              <w:rPr>
                <w:ins w:id="1624" w:author="Addendum" w:date="2016-02-05T12:13:00Z"/>
                <w:rFonts w:eastAsia="MS Gothic" w:cs="Arial"/>
                <w:i/>
                <w:iCs/>
                <w:color w:val="243F60"/>
                <w:sz w:val="20"/>
                <w:szCs w:val="20"/>
              </w:rPr>
            </w:pPr>
            <w:ins w:id="1625" w:author="Addendum" w:date="2016-02-05T12:13:00Z">
              <w:r w:rsidRPr="008709E8">
                <w:rPr>
                  <w:rFonts w:cs="Arial"/>
                  <w:sz w:val="20"/>
                  <w:szCs w:val="20"/>
                </w:rPr>
                <w:t>11</w:t>
              </w:r>
              <w:r w:rsidRPr="008709E8">
                <w:rPr>
                  <w:rFonts w:cs="Arial"/>
                  <w:sz w:val="20"/>
                  <w:szCs w:val="20"/>
                  <w:vertAlign w:val="superscript"/>
                </w:rPr>
                <w:t>th</w:t>
              </w:r>
              <w:r w:rsidRPr="008709E8">
                <w:rPr>
                  <w:rFonts w:cs="Arial"/>
                  <w:sz w:val="20"/>
                  <w:szCs w:val="20"/>
                </w:rPr>
                <w:t>, 13</w:t>
              </w:r>
              <w:r w:rsidRPr="008709E8">
                <w:rPr>
                  <w:rFonts w:cs="Arial"/>
                  <w:sz w:val="20"/>
                  <w:szCs w:val="20"/>
                  <w:vertAlign w:val="superscript"/>
                </w:rPr>
                <w:t>th</w:t>
              </w:r>
              <w:r w:rsidRPr="008709E8">
                <w:rPr>
                  <w:rFonts w:cs="Arial"/>
                  <w:sz w:val="20"/>
                  <w:szCs w:val="20"/>
                </w:rPr>
                <w:t xml:space="preserve"> harmonic</w:t>
              </w:r>
            </w:ins>
          </w:p>
        </w:tc>
        <w:tc>
          <w:tcPr>
            <w:tcW w:w="2540" w:type="dxa"/>
          </w:tcPr>
          <w:p w14:paraId="31E829E2" w14:textId="77777777" w:rsidR="00DD03DD" w:rsidRPr="008709E8" w:rsidRDefault="00DD03DD" w:rsidP="004F787D">
            <w:pPr>
              <w:spacing w:before="120" w:after="120"/>
              <w:jc w:val="center"/>
              <w:rPr>
                <w:ins w:id="1626" w:author="Addendum" w:date="2016-02-05T12:13:00Z"/>
                <w:rFonts w:eastAsia="MS Gothic" w:cs="Arial"/>
                <w:i/>
                <w:iCs/>
                <w:color w:val="243F60"/>
                <w:sz w:val="20"/>
                <w:szCs w:val="20"/>
              </w:rPr>
            </w:pPr>
            <w:ins w:id="1627" w:author="Addendum" w:date="2016-02-05T12:13:00Z">
              <w:r w:rsidRPr="008709E8">
                <w:rPr>
                  <w:rFonts w:cs="Arial"/>
                  <w:sz w:val="20"/>
                  <w:szCs w:val="20"/>
                </w:rPr>
                <w:t>0.5%</w:t>
              </w:r>
            </w:ins>
          </w:p>
        </w:tc>
      </w:tr>
      <w:tr w:rsidR="00DD03DD" w:rsidRPr="008709E8" w14:paraId="6226450F" w14:textId="77777777" w:rsidTr="004F787D">
        <w:trPr>
          <w:jc w:val="center"/>
          <w:ins w:id="1628" w:author="Addendum" w:date="2016-02-05T12:13:00Z"/>
        </w:trPr>
        <w:tc>
          <w:tcPr>
            <w:tcW w:w="2834" w:type="dxa"/>
            <w:vMerge/>
            <w:vAlign w:val="center"/>
          </w:tcPr>
          <w:p w14:paraId="1456F874" w14:textId="77777777" w:rsidR="00DD03DD" w:rsidRPr="008709E8" w:rsidRDefault="00DD03DD" w:rsidP="004F787D">
            <w:pPr>
              <w:tabs>
                <w:tab w:val="left" w:pos="720"/>
              </w:tabs>
              <w:spacing w:before="120" w:after="120" w:line="240" w:lineRule="auto"/>
              <w:outlineLvl w:val="1"/>
              <w:rPr>
                <w:ins w:id="1629" w:author="Addendum" w:date="2016-02-05T12:13:00Z"/>
                <w:rFonts w:cs="Arial"/>
                <w:sz w:val="20"/>
                <w:szCs w:val="20"/>
              </w:rPr>
            </w:pPr>
          </w:p>
        </w:tc>
        <w:tc>
          <w:tcPr>
            <w:tcW w:w="2834" w:type="dxa"/>
            <w:vAlign w:val="center"/>
          </w:tcPr>
          <w:p w14:paraId="678637CE" w14:textId="77777777" w:rsidR="00DD03DD" w:rsidRPr="008709E8" w:rsidRDefault="00DD03DD" w:rsidP="004F787D">
            <w:pPr>
              <w:spacing w:before="120" w:after="120"/>
              <w:rPr>
                <w:ins w:id="1630" w:author="Addendum" w:date="2016-02-05T12:13:00Z"/>
                <w:rFonts w:eastAsia="MS Gothic" w:cs="Arial"/>
                <w:i/>
                <w:iCs/>
                <w:color w:val="243F60"/>
                <w:sz w:val="20"/>
                <w:szCs w:val="20"/>
              </w:rPr>
            </w:pPr>
            <w:ins w:id="1631" w:author="Addendum" w:date="2016-02-05T12:13:00Z">
              <w:r w:rsidRPr="008709E8">
                <w:rPr>
                  <w:rFonts w:cs="Arial"/>
                  <w:sz w:val="20"/>
                  <w:szCs w:val="20"/>
                </w:rPr>
                <w:t>Harmonics n &gt; 13</w:t>
              </w:r>
            </w:ins>
          </w:p>
        </w:tc>
        <w:tc>
          <w:tcPr>
            <w:tcW w:w="2540" w:type="dxa"/>
          </w:tcPr>
          <w:p w14:paraId="2317C67C" w14:textId="77777777" w:rsidR="00DD03DD" w:rsidRPr="008709E8" w:rsidRDefault="00DD03DD" w:rsidP="004F787D">
            <w:pPr>
              <w:spacing w:before="120" w:after="120"/>
              <w:jc w:val="center"/>
              <w:rPr>
                <w:ins w:id="1632" w:author="Addendum" w:date="2016-02-05T12:13:00Z"/>
                <w:rFonts w:eastAsia="MS Gothic" w:cs="Arial"/>
                <w:i/>
                <w:iCs/>
                <w:color w:val="243F60"/>
                <w:sz w:val="20"/>
                <w:szCs w:val="20"/>
              </w:rPr>
            </w:pPr>
            <w:ins w:id="1633" w:author="Addendum" w:date="2016-02-05T12:13:00Z">
              <w:r w:rsidRPr="008709E8">
                <w:rPr>
                  <w:rFonts w:cs="Arial"/>
                  <w:sz w:val="20"/>
                  <w:szCs w:val="20"/>
                </w:rPr>
                <w:t>0.2%</w:t>
              </w:r>
            </w:ins>
          </w:p>
        </w:tc>
      </w:tr>
      <w:tr w:rsidR="00DD03DD" w:rsidRPr="008709E8" w14:paraId="4B1CD1A0" w14:textId="77777777" w:rsidTr="004F787D">
        <w:trPr>
          <w:jc w:val="center"/>
          <w:ins w:id="1634" w:author="Addendum" w:date="2016-02-05T12:13:00Z"/>
        </w:trPr>
        <w:tc>
          <w:tcPr>
            <w:tcW w:w="2834" w:type="dxa"/>
            <w:vMerge/>
            <w:vAlign w:val="center"/>
          </w:tcPr>
          <w:p w14:paraId="71342B42" w14:textId="77777777" w:rsidR="00DD03DD" w:rsidRPr="008709E8" w:rsidRDefault="00DD03DD" w:rsidP="004F787D">
            <w:pPr>
              <w:tabs>
                <w:tab w:val="left" w:pos="720"/>
              </w:tabs>
              <w:spacing w:before="120" w:after="120" w:line="240" w:lineRule="auto"/>
              <w:outlineLvl w:val="1"/>
              <w:rPr>
                <w:ins w:id="1635" w:author="Addendum" w:date="2016-02-05T12:13:00Z"/>
                <w:rFonts w:cs="Arial"/>
                <w:sz w:val="20"/>
                <w:szCs w:val="20"/>
              </w:rPr>
            </w:pPr>
          </w:p>
        </w:tc>
        <w:tc>
          <w:tcPr>
            <w:tcW w:w="2834" w:type="dxa"/>
            <w:vAlign w:val="center"/>
          </w:tcPr>
          <w:p w14:paraId="796C88DF" w14:textId="77777777" w:rsidR="00DD03DD" w:rsidRPr="008709E8" w:rsidRDefault="00DD03DD" w:rsidP="004F787D">
            <w:pPr>
              <w:spacing w:before="120" w:after="120"/>
              <w:rPr>
                <w:ins w:id="1636" w:author="Addendum" w:date="2016-02-05T12:13:00Z"/>
                <w:rFonts w:eastAsia="MS Gothic" w:cs="Arial"/>
                <w:i/>
                <w:iCs/>
                <w:color w:val="243F60"/>
                <w:sz w:val="20"/>
                <w:szCs w:val="20"/>
              </w:rPr>
            </w:pPr>
            <w:ins w:id="1637" w:author="Addendum" w:date="2016-02-05T12:13:00Z">
              <w:r w:rsidRPr="008709E8">
                <w:rPr>
                  <w:rFonts w:cs="Arial"/>
                  <w:sz w:val="20"/>
                  <w:szCs w:val="20"/>
                </w:rPr>
                <w:t>Total Harmonic Distortion</w:t>
              </w:r>
            </w:ins>
          </w:p>
        </w:tc>
        <w:tc>
          <w:tcPr>
            <w:tcW w:w="2540" w:type="dxa"/>
          </w:tcPr>
          <w:p w14:paraId="53CBC3A1" w14:textId="77777777" w:rsidR="00DD03DD" w:rsidRPr="008709E8" w:rsidRDefault="00DD03DD" w:rsidP="004F787D">
            <w:pPr>
              <w:spacing w:before="120" w:after="120"/>
              <w:jc w:val="center"/>
              <w:rPr>
                <w:ins w:id="1638" w:author="Addendum" w:date="2016-02-05T12:13:00Z"/>
                <w:rFonts w:eastAsia="MS Gothic" w:cs="Arial"/>
                <w:i/>
                <w:iCs/>
                <w:color w:val="243F60"/>
                <w:sz w:val="20"/>
                <w:szCs w:val="20"/>
              </w:rPr>
            </w:pPr>
            <w:ins w:id="1639" w:author="Addendum" w:date="2016-02-05T12:13:00Z">
              <w:r w:rsidRPr="008709E8">
                <w:rPr>
                  <w:rFonts w:cs="Arial"/>
                  <w:sz w:val="20"/>
                  <w:szCs w:val="20"/>
                </w:rPr>
                <w:t>4.0%</w:t>
              </w:r>
            </w:ins>
          </w:p>
        </w:tc>
      </w:tr>
      <w:tr w:rsidR="00DD03DD" w:rsidRPr="008709E8" w14:paraId="56B4330D" w14:textId="77777777" w:rsidTr="004F787D">
        <w:trPr>
          <w:jc w:val="center"/>
          <w:ins w:id="1640" w:author="Addendum" w:date="2016-02-05T12:13:00Z"/>
        </w:trPr>
        <w:tc>
          <w:tcPr>
            <w:tcW w:w="5668" w:type="dxa"/>
            <w:gridSpan w:val="2"/>
            <w:vAlign w:val="center"/>
          </w:tcPr>
          <w:p w14:paraId="2BA2D4AC" w14:textId="77777777" w:rsidR="00DD03DD" w:rsidRPr="008709E8" w:rsidRDefault="00DD03DD" w:rsidP="004F787D">
            <w:pPr>
              <w:spacing w:before="120" w:after="120"/>
              <w:rPr>
                <w:ins w:id="1641" w:author="Addendum" w:date="2016-02-05T12:13:00Z"/>
                <w:rFonts w:eastAsia="MS Gothic" w:cs="Arial"/>
                <w:i/>
                <w:iCs/>
                <w:color w:val="243F60"/>
                <w:sz w:val="20"/>
                <w:szCs w:val="20"/>
              </w:rPr>
            </w:pPr>
            <w:ins w:id="1642" w:author="Addendum" w:date="2016-02-05T12:13:00Z">
              <w:r w:rsidRPr="008709E8">
                <w:rPr>
                  <w:rFonts w:cs="Arial"/>
                  <w:sz w:val="20"/>
                  <w:szCs w:val="20"/>
                </w:rPr>
                <w:t>Nominal frequency</w:t>
              </w:r>
            </w:ins>
          </w:p>
        </w:tc>
        <w:tc>
          <w:tcPr>
            <w:tcW w:w="2540" w:type="dxa"/>
          </w:tcPr>
          <w:p w14:paraId="20C59364" w14:textId="77777777" w:rsidR="00DD03DD" w:rsidRPr="008709E8" w:rsidRDefault="00DD03DD" w:rsidP="004F787D">
            <w:pPr>
              <w:spacing w:before="120" w:after="120"/>
              <w:jc w:val="center"/>
              <w:rPr>
                <w:ins w:id="1643" w:author="Addendum" w:date="2016-02-05T12:13:00Z"/>
                <w:rFonts w:eastAsia="MS Gothic" w:cs="Arial"/>
                <w:i/>
                <w:iCs/>
                <w:color w:val="243F60"/>
                <w:sz w:val="20"/>
                <w:szCs w:val="20"/>
              </w:rPr>
            </w:pPr>
            <w:ins w:id="1644" w:author="Addendum" w:date="2016-02-05T12:13:00Z">
              <w:r w:rsidRPr="008709E8">
                <w:rPr>
                  <w:rFonts w:cs="Arial"/>
                  <w:sz w:val="20"/>
                  <w:szCs w:val="20"/>
                </w:rPr>
                <w:t>60.0 Hz</w:t>
              </w:r>
            </w:ins>
          </w:p>
        </w:tc>
      </w:tr>
      <w:tr w:rsidR="00DD03DD" w:rsidRPr="008709E8" w14:paraId="08AEBA12" w14:textId="77777777" w:rsidTr="004F787D">
        <w:trPr>
          <w:jc w:val="center"/>
          <w:ins w:id="1645" w:author="Addendum" w:date="2016-02-05T12:13:00Z"/>
        </w:trPr>
        <w:tc>
          <w:tcPr>
            <w:tcW w:w="5668" w:type="dxa"/>
            <w:gridSpan w:val="2"/>
            <w:vAlign w:val="center"/>
          </w:tcPr>
          <w:p w14:paraId="5A175DC0" w14:textId="77777777" w:rsidR="00DD03DD" w:rsidRPr="008709E8" w:rsidRDefault="00DD03DD" w:rsidP="004F787D">
            <w:pPr>
              <w:spacing w:before="120" w:after="120"/>
              <w:rPr>
                <w:ins w:id="1646" w:author="Addendum" w:date="2016-02-05T12:13:00Z"/>
                <w:rFonts w:eastAsia="MS Gothic" w:cs="Arial"/>
                <w:i/>
                <w:iCs/>
                <w:color w:val="243F60"/>
                <w:sz w:val="20"/>
                <w:szCs w:val="20"/>
              </w:rPr>
            </w:pPr>
            <w:ins w:id="1647" w:author="Addendum" w:date="2016-02-05T12:13:00Z">
              <w:r w:rsidRPr="008709E8">
                <w:rPr>
                  <w:rFonts w:cs="Arial"/>
                  <w:sz w:val="20"/>
                  <w:szCs w:val="20"/>
                </w:rPr>
                <w:t>Normal system frequency range</w:t>
              </w:r>
            </w:ins>
          </w:p>
        </w:tc>
        <w:tc>
          <w:tcPr>
            <w:tcW w:w="2540" w:type="dxa"/>
          </w:tcPr>
          <w:p w14:paraId="4D747B65" w14:textId="77777777" w:rsidR="00DD03DD" w:rsidRPr="008709E8" w:rsidRDefault="00DD03DD" w:rsidP="004F787D">
            <w:pPr>
              <w:spacing w:before="120" w:after="120"/>
              <w:jc w:val="center"/>
              <w:rPr>
                <w:ins w:id="1648" w:author="Addendum" w:date="2016-02-05T12:13:00Z"/>
                <w:rFonts w:eastAsia="MS Gothic" w:cs="Arial"/>
                <w:i/>
                <w:iCs/>
                <w:color w:val="243F60"/>
                <w:sz w:val="20"/>
                <w:szCs w:val="20"/>
              </w:rPr>
            </w:pPr>
            <w:ins w:id="1649" w:author="Addendum" w:date="2016-02-05T12:13:00Z">
              <w:r w:rsidRPr="008709E8">
                <w:rPr>
                  <w:rFonts w:cs="Arial"/>
                  <w:sz w:val="20"/>
                  <w:szCs w:val="20"/>
                </w:rPr>
                <w:t>59.95 – 60.05 Hz</w:t>
              </w:r>
            </w:ins>
          </w:p>
        </w:tc>
      </w:tr>
    </w:tbl>
    <w:p w14:paraId="3224F8FD" w14:textId="77777777" w:rsidR="00DD03DD" w:rsidRPr="008709E8" w:rsidRDefault="00DD03DD" w:rsidP="00DD03DD">
      <w:pPr>
        <w:rPr>
          <w:ins w:id="1650" w:author="Addendum" w:date="2016-02-05T12:13:00Z"/>
          <w:rFonts w:eastAsia="MS Gothic"/>
          <w:b/>
          <w:bCs/>
        </w:rPr>
      </w:pPr>
    </w:p>
    <w:p w14:paraId="4F70E171" w14:textId="77777777" w:rsidR="00DD03DD" w:rsidRPr="008709E8" w:rsidRDefault="00DD03DD" w:rsidP="00DD03DD">
      <w:pPr>
        <w:pStyle w:val="AppendixBHeading2"/>
        <w:rPr>
          <w:ins w:id="1651" w:author="Addendum" w:date="2016-02-05T12:13:00Z"/>
        </w:rPr>
      </w:pPr>
      <w:bookmarkStart w:id="1652" w:name="_Toc315131626"/>
      <w:bookmarkStart w:id="1653" w:name="_Toc316230515"/>
      <w:bookmarkStart w:id="1654" w:name="_Toc442439323"/>
      <w:ins w:id="1655" w:author="Addendum" w:date="2016-02-05T12:13:00Z">
        <w:r w:rsidRPr="008709E8">
          <w:t>Temporary Voltages and Frequencies</w:t>
        </w:r>
        <w:bookmarkEnd w:id="1652"/>
        <w:bookmarkEnd w:id="1653"/>
        <w:bookmarkEnd w:id="1654"/>
      </w:ins>
    </w:p>
    <w:p w14:paraId="38859C98" w14:textId="77777777" w:rsidR="00DD03DD" w:rsidRPr="008709E8" w:rsidRDefault="00DD03DD" w:rsidP="00DD03DD">
      <w:pPr>
        <w:pStyle w:val="Level2Text"/>
        <w:ind w:left="1440"/>
        <w:rPr>
          <w:ins w:id="1656" w:author="Addendum" w:date="2016-02-05T12:13:00Z"/>
          <w:b/>
        </w:rPr>
      </w:pPr>
      <w:ins w:id="1657" w:author="Addendum" w:date="2016-02-05T12:13:00Z">
        <w:r w:rsidRPr="008709E8">
          <w:t>System disturbances can cause the voltage and frequency of the T&amp;D System to go outside the steady-state ranges specified in Table B</w:t>
        </w:r>
        <w:r>
          <w:t>.</w:t>
        </w:r>
        <w:r w:rsidRPr="008709E8">
          <w:t>5-2.  For the temporary operating conditions specified in Table B</w:t>
        </w:r>
        <w:r>
          <w:t>.</w:t>
        </w:r>
        <w:r w:rsidRPr="008709E8">
          <w:t>5-3, Power Production resources shall be designed to withstand these conditions without damage or loss of availability, and shall remain functional.</w:t>
        </w:r>
        <w:r>
          <w:t xml:space="preserve"> </w:t>
        </w:r>
      </w:ins>
    </w:p>
    <w:p w14:paraId="78D54650" w14:textId="77777777" w:rsidR="00DD03DD" w:rsidRDefault="00DD03DD" w:rsidP="00DD03DD">
      <w:pPr>
        <w:jc w:val="center"/>
        <w:rPr>
          <w:ins w:id="1658" w:author="Addendum" w:date="2016-02-05T12:13:00Z"/>
          <w:b/>
        </w:rPr>
      </w:pPr>
    </w:p>
    <w:p w14:paraId="28F755C3" w14:textId="77777777" w:rsidR="00DD03DD" w:rsidRPr="008709E8" w:rsidRDefault="00DD03DD" w:rsidP="00DD03DD">
      <w:pPr>
        <w:jc w:val="center"/>
        <w:rPr>
          <w:ins w:id="1659" w:author="Addendum" w:date="2016-02-05T12:13:00Z"/>
          <w:b/>
        </w:rPr>
      </w:pPr>
      <w:ins w:id="1660" w:author="Addendum" w:date="2016-02-05T12:13:00Z">
        <w:r w:rsidRPr="008709E8">
          <w:rPr>
            <w:b/>
          </w:rPr>
          <w:t xml:space="preserve">Table </w:t>
        </w:r>
        <w:r>
          <w:rPr>
            <w:b/>
          </w:rPr>
          <w:t>B.</w:t>
        </w:r>
        <w:r w:rsidRPr="008709E8">
          <w:rPr>
            <w:b/>
          </w:rPr>
          <w:t>5-3: Transmission System Temporary Conditions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8"/>
        <w:gridCol w:w="2540"/>
      </w:tblGrid>
      <w:tr w:rsidR="00DD03DD" w:rsidRPr="008709E8" w14:paraId="554D89BC" w14:textId="77777777" w:rsidTr="004F787D">
        <w:trPr>
          <w:jc w:val="center"/>
          <w:ins w:id="1661" w:author="Addendum" w:date="2016-02-05T12:13:00Z"/>
        </w:trPr>
        <w:tc>
          <w:tcPr>
            <w:tcW w:w="5668" w:type="dxa"/>
            <w:shd w:val="clear" w:color="auto" w:fill="F79646"/>
            <w:vAlign w:val="center"/>
          </w:tcPr>
          <w:p w14:paraId="33A1E67E" w14:textId="77777777" w:rsidR="00DD03DD" w:rsidRPr="008709E8" w:rsidRDefault="00DD03DD" w:rsidP="004F787D">
            <w:pPr>
              <w:spacing w:before="120" w:after="120"/>
              <w:jc w:val="center"/>
              <w:rPr>
                <w:ins w:id="1662" w:author="Addendum" w:date="2016-02-05T12:13:00Z"/>
                <w:rFonts w:eastAsia="MS Gothic" w:cs="Arial"/>
                <w:b/>
                <w:i/>
                <w:iCs/>
                <w:color w:val="243F60"/>
                <w:sz w:val="20"/>
                <w:szCs w:val="20"/>
              </w:rPr>
            </w:pPr>
            <w:ins w:id="1663" w:author="Addendum" w:date="2016-02-05T12:13:00Z">
              <w:r w:rsidRPr="008709E8">
                <w:rPr>
                  <w:rFonts w:cs="Arial"/>
                  <w:b/>
                  <w:sz w:val="20"/>
                  <w:szCs w:val="20"/>
                </w:rPr>
                <w:t>System Parameters</w:t>
              </w:r>
            </w:ins>
          </w:p>
        </w:tc>
        <w:tc>
          <w:tcPr>
            <w:tcW w:w="2540" w:type="dxa"/>
            <w:shd w:val="clear" w:color="auto" w:fill="F79646"/>
            <w:vAlign w:val="center"/>
          </w:tcPr>
          <w:p w14:paraId="651442A4" w14:textId="77777777" w:rsidR="00DD03DD" w:rsidRPr="008709E8" w:rsidRDefault="00DD03DD" w:rsidP="004F787D">
            <w:pPr>
              <w:spacing w:before="120" w:after="120"/>
              <w:jc w:val="center"/>
              <w:rPr>
                <w:ins w:id="1664" w:author="Addendum" w:date="2016-02-05T12:13:00Z"/>
                <w:rFonts w:eastAsia="MS Gothic" w:cs="Arial"/>
                <w:b/>
                <w:i/>
                <w:iCs/>
                <w:color w:val="243F60"/>
                <w:sz w:val="20"/>
                <w:szCs w:val="20"/>
              </w:rPr>
            </w:pPr>
            <w:ins w:id="1665" w:author="Addendum" w:date="2016-02-05T12:13:00Z">
              <w:r w:rsidRPr="008709E8">
                <w:rPr>
                  <w:rFonts w:cs="Arial"/>
                  <w:b/>
                  <w:sz w:val="20"/>
                  <w:szCs w:val="20"/>
                </w:rPr>
                <w:t>Values</w:t>
              </w:r>
            </w:ins>
          </w:p>
        </w:tc>
      </w:tr>
      <w:tr w:rsidR="00DD03DD" w:rsidRPr="008709E8" w14:paraId="2134558F" w14:textId="77777777" w:rsidTr="004F787D">
        <w:trPr>
          <w:trHeight w:val="144"/>
          <w:jc w:val="center"/>
          <w:ins w:id="1666" w:author="Addendum" w:date="2016-02-05T12:13:00Z"/>
        </w:trPr>
        <w:tc>
          <w:tcPr>
            <w:tcW w:w="5668" w:type="dxa"/>
            <w:vAlign w:val="center"/>
          </w:tcPr>
          <w:p w14:paraId="1AA9CA50" w14:textId="77777777" w:rsidR="00DD03DD" w:rsidRPr="008709E8" w:rsidRDefault="00DD03DD" w:rsidP="004F787D">
            <w:pPr>
              <w:spacing w:before="120" w:after="120"/>
              <w:ind w:left="72"/>
              <w:rPr>
                <w:ins w:id="1667" w:author="Addendum" w:date="2016-02-05T12:13:00Z"/>
                <w:rFonts w:eastAsia="MS Gothic" w:cs="Arial"/>
                <w:i/>
                <w:iCs/>
                <w:color w:val="243F60"/>
                <w:sz w:val="20"/>
                <w:szCs w:val="20"/>
              </w:rPr>
            </w:pPr>
            <w:ins w:id="1668" w:author="Addendum" w:date="2016-02-05T12:13:00Z">
              <w:r w:rsidRPr="008709E8">
                <w:rPr>
                  <w:rFonts w:cs="Arial"/>
                  <w:sz w:val="20"/>
                  <w:szCs w:val="20"/>
                </w:rPr>
                <w:t>Temporary voltage range, up to four hour duration (positive sequence component)</w:t>
              </w:r>
            </w:ins>
          </w:p>
        </w:tc>
        <w:tc>
          <w:tcPr>
            <w:tcW w:w="2540" w:type="dxa"/>
            <w:vAlign w:val="center"/>
          </w:tcPr>
          <w:p w14:paraId="7EC330CE" w14:textId="77777777" w:rsidR="00DD03DD" w:rsidRPr="008709E8" w:rsidRDefault="00DD03DD" w:rsidP="004F787D">
            <w:pPr>
              <w:spacing w:before="120" w:after="120"/>
              <w:jc w:val="center"/>
              <w:rPr>
                <w:ins w:id="1669" w:author="Addendum" w:date="2016-02-05T12:13:00Z"/>
                <w:rFonts w:eastAsia="MS Gothic" w:cs="Arial"/>
                <w:i/>
                <w:iCs/>
                <w:color w:val="243F60"/>
                <w:sz w:val="20"/>
                <w:szCs w:val="20"/>
              </w:rPr>
            </w:pPr>
            <w:ins w:id="1670" w:author="Addendum" w:date="2016-02-05T12:13:00Z">
              <w:r w:rsidRPr="008709E8">
                <w:rPr>
                  <w:rFonts w:cs="Arial"/>
                  <w:sz w:val="20"/>
                  <w:szCs w:val="20"/>
                </w:rPr>
                <w:t>0.90 to 1.10 p.u. of nominal voltage</w:t>
              </w:r>
            </w:ins>
          </w:p>
        </w:tc>
      </w:tr>
      <w:tr w:rsidR="00DD03DD" w:rsidRPr="008709E8" w14:paraId="72ACAC5D" w14:textId="77777777" w:rsidTr="004F787D">
        <w:trPr>
          <w:jc w:val="center"/>
          <w:ins w:id="1671" w:author="Addendum" w:date="2016-02-05T12:13:00Z"/>
        </w:trPr>
        <w:tc>
          <w:tcPr>
            <w:tcW w:w="5668" w:type="dxa"/>
            <w:vAlign w:val="center"/>
          </w:tcPr>
          <w:p w14:paraId="6FC31933" w14:textId="77777777" w:rsidR="00DD03DD" w:rsidRPr="008709E8" w:rsidRDefault="00DD03DD" w:rsidP="004F787D">
            <w:pPr>
              <w:spacing w:before="120" w:after="120"/>
              <w:ind w:left="72"/>
              <w:rPr>
                <w:ins w:id="1672" w:author="Addendum" w:date="2016-02-05T12:13:00Z"/>
                <w:rFonts w:eastAsia="MS Gothic" w:cs="Arial"/>
                <w:i/>
                <w:iCs/>
                <w:color w:val="243F60"/>
                <w:sz w:val="20"/>
                <w:szCs w:val="20"/>
              </w:rPr>
            </w:pPr>
            <w:ins w:id="1673" w:author="Addendum" w:date="2016-02-05T12:13:00Z">
              <w:r w:rsidRPr="008709E8">
                <w:rPr>
                  <w:rFonts w:cs="Arial"/>
                  <w:sz w:val="20"/>
                  <w:szCs w:val="20"/>
                </w:rPr>
                <w:t>Short-term voltage range (positive sequence component)</w:t>
              </w:r>
            </w:ins>
          </w:p>
        </w:tc>
        <w:tc>
          <w:tcPr>
            <w:tcW w:w="2540" w:type="dxa"/>
            <w:vAlign w:val="center"/>
          </w:tcPr>
          <w:p w14:paraId="2AAAB9F5" w14:textId="77777777" w:rsidR="00DD03DD" w:rsidRPr="008709E8" w:rsidRDefault="00DD03DD" w:rsidP="004F787D">
            <w:pPr>
              <w:keepNext/>
              <w:keepLines/>
              <w:spacing w:before="120" w:after="120"/>
              <w:jc w:val="center"/>
              <w:rPr>
                <w:ins w:id="1674" w:author="Addendum" w:date="2016-02-05T12:13:00Z"/>
                <w:rFonts w:eastAsia="MS Gothic" w:cs="Arial"/>
                <w:i/>
                <w:iCs/>
                <w:sz w:val="20"/>
                <w:szCs w:val="20"/>
              </w:rPr>
            </w:pPr>
            <w:ins w:id="1675" w:author="Addendum" w:date="2016-02-05T12:13:00Z">
              <w:r w:rsidRPr="008709E8">
                <w:rPr>
                  <w:rFonts w:cs="Arial"/>
                  <w:sz w:val="20"/>
                  <w:szCs w:val="20"/>
                </w:rPr>
                <w:t>(See Figure B</w:t>
              </w:r>
              <w:r>
                <w:rPr>
                  <w:rFonts w:cs="Arial"/>
                  <w:sz w:val="20"/>
                  <w:szCs w:val="20"/>
                </w:rPr>
                <w:t>.</w:t>
              </w:r>
              <w:r w:rsidRPr="008709E8">
                <w:rPr>
                  <w:rFonts w:cs="Arial"/>
                  <w:sz w:val="20"/>
                  <w:szCs w:val="20"/>
                </w:rPr>
                <w:t>5-1)</w:t>
              </w:r>
            </w:ins>
          </w:p>
        </w:tc>
      </w:tr>
      <w:tr w:rsidR="00DD03DD" w:rsidRPr="008709E8" w14:paraId="5DD1139E" w14:textId="77777777" w:rsidTr="004F787D">
        <w:trPr>
          <w:jc w:val="center"/>
          <w:ins w:id="1676" w:author="Addendum" w:date="2016-02-05T12:13:00Z"/>
        </w:trPr>
        <w:tc>
          <w:tcPr>
            <w:tcW w:w="5668" w:type="dxa"/>
            <w:vAlign w:val="center"/>
          </w:tcPr>
          <w:p w14:paraId="655D6D1C" w14:textId="77777777" w:rsidR="00DD03DD" w:rsidRPr="008709E8" w:rsidRDefault="00DD03DD" w:rsidP="004F787D">
            <w:pPr>
              <w:spacing w:before="120" w:after="120"/>
              <w:ind w:left="72"/>
              <w:rPr>
                <w:ins w:id="1677" w:author="Addendum" w:date="2016-02-05T12:13:00Z"/>
                <w:rFonts w:eastAsia="MS Gothic" w:cs="Arial"/>
                <w:i/>
                <w:iCs/>
                <w:color w:val="243F60"/>
                <w:sz w:val="20"/>
                <w:szCs w:val="20"/>
              </w:rPr>
            </w:pPr>
            <w:ins w:id="1678" w:author="Addendum" w:date="2016-02-05T12:13:00Z">
              <w:r w:rsidRPr="008709E8">
                <w:rPr>
                  <w:rFonts w:cs="Arial"/>
                  <w:sz w:val="20"/>
                  <w:szCs w:val="20"/>
                </w:rPr>
                <w:lastRenderedPageBreak/>
                <w:t xml:space="preserve">Maximum short-term negative sequence </w:t>
              </w:r>
            </w:ins>
          </w:p>
        </w:tc>
        <w:tc>
          <w:tcPr>
            <w:tcW w:w="2540" w:type="dxa"/>
            <w:vAlign w:val="center"/>
          </w:tcPr>
          <w:p w14:paraId="4C2FB8CB" w14:textId="77777777" w:rsidR="00DD03DD" w:rsidRPr="008709E8" w:rsidRDefault="00DD03DD" w:rsidP="004F787D">
            <w:pPr>
              <w:keepNext/>
              <w:keepLines/>
              <w:spacing w:before="120" w:after="120"/>
              <w:jc w:val="center"/>
              <w:rPr>
                <w:ins w:id="1679" w:author="Addendum" w:date="2016-02-05T12:13:00Z"/>
                <w:rFonts w:eastAsia="MS Gothic" w:cs="Arial"/>
                <w:i/>
                <w:iCs/>
                <w:sz w:val="20"/>
                <w:szCs w:val="20"/>
              </w:rPr>
            </w:pPr>
            <w:ins w:id="1680" w:author="Addendum" w:date="2016-02-05T12:13:00Z">
              <w:r w:rsidRPr="008709E8">
                <w:rPr>
                  <w:rFonts w:cs="Arial"/>
                  <w:sz w:val="20"/>
                  <w:szCs w:val="20"/>
                </w:rPr>
                <w:t>(See Figure B</w:t>
              </w:r>
              <w:r>
                <w:rPr>
                  <w:rFonts w:cs="Arial"/>
                  <w:sz w:val="20"/>
                  <w:szCs w:val="20"/>
                </w:rPr>
                <w:t>.</w:t>
              </w:r>
              <w:r w:rsidRPr="008709E8">
                <w:rPr>
                  <w:rFonts w:cs="Arial"/>
                  <w:sz w:val="20"/>
                  <w:szCs w:val="20"/>
                </w:rPr>
                <w:t>5-2)</w:t>
              </w:r>
            </w:ins>
          </w:p>
        </w:tc>
      </w:tr>
      <w:tr w:rsidR="00DD03DD" w:rsidRPr="008709E8" w14:paraId="3E5C5490" w14:textId="77777777" w:rsidTr="004F787D">
        <w:trPr>
          <w:jc w:val="center"/>
          <w:ins w:id="1681" w:author="Addendum" w:date="2016-02-05T12:13:00Z"/>
        </w:trPr>
        <w:tc>
          <w:tcPr>
            <w:tcW w:w="5668" w:type="dxa"/>
            <w:vAlign w:val="center"/>
          </w:tcPr>
          <w:p w14:paraId="38EA865D" w14:textId="77777777" w:rsidR="00DD03DD" w:rsidRPr="008709E8" w:rsidRDefault="00DD03DD" w:rsidP="004F787D">
            <w:pPr>
              <w:spacing w:before="120" w:after="120"/>
              <w:ind w:left="72"/>
              <w:rPr>
                <w:ins w:id="1682" w:author="Addendum" w:date="2016-02-05T12:13:00Z"/>
                <w:rFonts w:eastAsia="MS Gothic" w:cs="Arial"/>
                <w:i/>
                <w:iCs/>
                <w:color w:val="243F60"/>
                <w:sz w:val="20"/>
                <w:szCs w:val="20"/>
              </w:rPr>
            </w:pPr>
            <w:ins w:id="1683" w:author="Addendum" w:date="2016-02-05T12:13:00Z">
              <w:r w:rsidRPr="008709E8">
                <w:rPr>
                  <w:rFonts w:cs="Arial"/>
                  <w:sz w:val="20"/>
                  <w:szCs w:val="20"/>
                </w:rPr>
                <w:t>Temporary frequency excursions</w:t>
              </w:r>
            </w:ins>
          </w:p>
        </w:tc>
        <w:tc>
          <w:tcPr>
            <w:tcW w:w="2540" w:type="dxa"/>
            <w:vAlign w:val="center"/>
          </w:tcPr>
          <w:p w14:paraId="18318231" w14:textId="77777777" w:rsidR="00DD03DD" w:rsidRPr="008709E8" w:rsidRDefault="00DD03DD" w:rsidP="004F787D">
            <w:pPr>
              <w:keepNext/>
              <w:keepLines/>
              <w:spacing w:before="120" w:after="120"/>
              <w:jc w:val="center"/>
              <w:rPr>
                <w:ins w:id="1684" w:author="Addendum" w:date="2016-02-05T12:13:00Z"/>
                <w:rFonts w:eastAsia="MS Gothic" w:cs="Arial"/>
                <w:i/>
                <w:iCs/>
                <w:sz w:val="20"/>
                <w:szCs w:val="20"/>
              </w:rPr>
            </w:pPr>
            <w:ins w:id="1685" w:author="Addendum" w:date="2016-02-05T12:13:00Z">
              <w:r w:rsidRPr="008709E8">
                <w:rPr>
                  <w:rFonts w:cs="Arial"/>
                  <w:sz w:val="20"/>
                  <w:szCs w:val="20"/>
                </w:rPr>
                <w:t>(See Figure B</w:t>
              </w:r>
              <w:r>
                <w:rPr>
                  <w:rFonts w:cs="Arial"/>
                  <w:sz w:val="20"/>
                  <w:szCs w:val="20"/>
                </w:rPr>
                <w:t>.</w:t>
              </w:r>
              <w:r w:rsidRPr="008709E8">
                <w:rPr>
                  <w:rFonts w:cs="Arial"/>
                  <w:sz w:val="20"/>
                  <w:szCs w:val="20"/>
                </w:rPr>
                <w:t>5-3)</w:t>
              </w:r>
            </w:ins>
          </w:p>
        </w:tc>
      </w:tr>
      <w:tr w:rsidR="00DD03DD" w:rsidRPr="008709E8" w14:paraId="326EF76D" w14:textId="77777777" w:rsidTr="004F787D">
        <w:trPr>
          <w:jc w:val="center"/>
          <w:ins w:id="1686" w:author="Addendum" w:date="2016-02-05T12:13:00Z"/>
        </w:trPr>
        <w:tc>
          <w:tcPr>
            <w:tcW w:w="5668" w:type="dxa"/>
            <w:vAlign w:val="center"/>
          </w:tcPr>
          <w:p w14:paraId="7724EC14" w14:textId="77777777" w:rsidR="00DD03DD" w:rsidRPr="008709E8" w:rsidRDefault="00DD03DD" w:rsidP="004F787D">
            <w:pPr>
              <w:spacing w:before="120" w:after="120"/>
              <w:ind w:left="72"/>
              <w:rPr>
                <w:ins w:id="1687" w:author="Addendum" w:date="2016-02-05T12:13:00Z"/>
                <w:rFonts w:eastAsia="MS Gothic" w:cs="Arial"/>
                <w:i/>
                <w:iCs/>
                <w:color w:val="243F60"/>
                <w:sz w:val="20"/>
                <w:szCs w:val="20"/>
              </w:rPr>
            </w:pPr>
            <w:ins w:id="1688" w:author="Addendum" w:date="2016-02-05T12:13:00Z">
              <w:r w:rsidRPr="008709E8">
                <w:rPr>
                  <w:rFonts w:cs="Arial"/>
                  <w:sz w:val="20"/>
                  <w:szCs w:val="20"/>
                </w:rPr>
                <w:t xml:space="preserve">Maximum rate of change for frequency – df/dt  </w:t>
              </w:r>
            </w:ins>
          </w:p>
        </w:tc>
        <w:tc>
          <w:tcPr>
            <w:tcW w:w="2540" w:type="dxa"/>
            <w:vAlign w:val="center"/>
          </w:tcPr>
          <w:p w14:paraId="5E81BE50" w14:textId="77777777" w:rsidR="00DD03DD" w:rsidRPr="008709E8" w:rsidRDefault="00DD03DD" w:rsidP="004F787D">
            <w:pPr>
              <w:spacing w:before="120" w:after="120"/>
              <w:jc w:val="center"/>
              <w:rPr>
                <w:ins w:id="1689" w:author="Addendum" w:date="2016-02-05T12:13:00Z"/>
                <w:rFonts w:eastAsia="MS Gothic" w:cs="Arial"/>
                <w:i/>
                <w:iCs/>
                <w:color w:val="243F60"/>
                <w:sz w:val="20"/>
                <w:szCs w:val="20"/>
              </w:rPr>
            </w:pPr>
            <w:ins w:id="1690" w:author="Addendum" w:date="2016-02-05T12:13:00Z">
              <w:r w:rsidRPr="008709E8">
                <w:rPr>
                  <w:rFonts w:cs="Arial"/>
                  <w:sz w:val="20"/>
                  <w:szCs w:val="20"/>
                </w:rPr>
                <w:t>0.25 Hz per second</w:t>
              </w:r>
            </w:ins>
          </w:p>
        </w:tc>
      </w:tr>
    </w:tbl>
    <w:p w14:paraId="6616EDCE" w14:textId="77777777" w:rsidR="00DD03DD" w:rsidRPr="008709E8" w:rsidRDefault="00DD03DD" w:rsidP="00DD03DD">
      <w:pPr>
        <w:spacing w:before="60" w:after="0"/>
        <w:jc w:val="center"/>
        <w:rPr>
          <w:ins w:id="1691" w:author="Addendum" w:date="2016-02-05T12:13:00Z"/>
          <w:b/>
        </w:rPr>
      </w:pPr>
    </w:p>
    <w:p w14:paraId="18ADF68B" w14:textId="77777777" w:rsidR="00DD03DD" w:rsidRDefault="00DD03DD" w:rsidP="00DD03DD">
      <w:pPr>
        <w:spacing w:before="60" w:after="0"/>
        <w:jc w:val="center"/>
        <w:rPr>
          <w:ins w:id="1692" w:author="Addendum" w:date="2016-02-05T12:13:00Z"/>
          <w:b/>
        </w:rPr>
      </w:pPr>
      <w:ins w:id="1693" w:author="Addendum" w:date="2016-02-05T12:13:00Z">
        <w:r w:rsidRPr="008709E8">
          <w:rPr>
            <w:b/>
          </w:rPr>
          <w:t xml:space="preserve">Figure </w:t>
        </w:r>
        <w:r>
          <w:rPr>
            <w:b/>
          </w:rPr>
          <w:t>B.</w:t>
        </w:r>
        <w:r w:rsidRPr="008709E8">
          <w:rPr>
            <w:b/>
          </w:rPr>
          <w:t>5-1: Short-Term Positive Sequence Voltage Range</w:t>
        </w:r>
      </w:ins>
    </w:p>
    <w:p w14:paraId="64D7EBE4" w14:textId="77777777" w:rsidR="00DD03DD" w:rsidRPr="008709E8" w:rsidRDefault="00DD03DD" w:rsidP="00DD03DD">
      <w:pPr>
        <w:spacing w:before="60" w:after="0"/>
        <w:jc w:val="center"/>
        <w:rPr>
          <w:ins w:id="1694" w:author="Addendum" w:date="2016-02-05T12:13:00Z"/>
          <w:rFonts w:ascii="Palatino" w:hAnsi="Palatino"/>
          <w:noProof/>
          <w:szCs w:val="20"/>
        </w:rPr>
      </w:pPr>
      <w:ins w:id="1695" w:author="Addendum" w:date="2016-02-05T12:13:00Z">
        <w:r w:rsidRPr="00897A97">
          <w:rPr>
            <w:rFonts w:ascii="Palatino" w:hAnsi="Palatino"/>
            <w:noProof/>
            <w:szCs w:val="20"/>
          </w:rPr>
          <w:drawing>
            <wp:inline distT="0" distB="0" distL="0" distR="0" wp14:anchorId="2ECDBB97" wp14:editId="25A25311">
              <wp:extent cx="4287328" cy="3392682"/>
              <wp:effectExtent l="19050" t="19050" r="18415" b="177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7328" cy="3392682"/>
                      </a:xfrm>
                      <a:prstGeom prst="rect">
                        <a:avLst/>
                      </a:prstGeom>
                      <a:noFill/>
                      <a:ln w="9525" cmpd="sng">
                        <a:solidFill>
                          <a:srgbClr val="7F7F7F"/>
                        </a:solidFill>
                        <a:miter lim="800000"/>
                        <a:headEnd/>
                        <a:tailEnd/>
                      </a:ln>
                      <a:effectLst/>
                    </pic:spPr>
                  </pic:pic>
                </a:graphicData>
              </a:graphic>
            </wp:inline>
          </w:drawing>
        </w:r>
      </w:ins>
    </w:p>
    <w:p w14:paraId="4A8168E9" w14:textId="77777777" w:rsidR="00DD03DD" w:rsidRPr="008709E8" w:rsidRDefault="00DD03DD" w:rsidP="00DD03DD">
      <w:pPr>
        <w:spacing w:before="60" w:after="0"/>
        <w:jc w:val="center"/>
        <w:rPr>
          <w:ins w:id="1696" w:author="Addendum" w:date="2016-02-05T12:13:00Z"/>
          <w:b/>
        </w:rPr>
      </w:pPr>
    </w:p>
    <w:p w14:paraId="61A29FBD" w14:textId="77777777" w:rsidR="00DD03DD" w:rsidRDefault="00DD03DD" w:rsidP="00DD03DD">
      <w:pPr>
        <w:spacing w:before="60" w:after="0"/>
        <w:jc w:val="center"/>
        <w:rPr>
          <w:ins w:id="1697" w:author="Addendum" w:date="2016-02-05T12:13:00Z"/>
          <w:b/>
        </w:rPr>
      </w:pPr>
    </w:p>
    <w:p w14:paraId="36D7017C" w14:textId="77777777" w:rsidR="00DD03DD" w:rsidRDefault="00DD03DD" w:rsidP="00DD03DD">
      <w:pPr>
        <w:spacing w:before="60" w:after="0"/>
        <w:jc w:val="center"/>
        <w:rPr>
          <w:ins w:id="1698" w:author="Addendum" w:date="2016-02-05T12:13:00Z"/>
          <w:b/>
        </w:rPr>
      </w:pPr>
    </w:p>
    <w:p w14:paraId="7160B422" w14:textId="77777777" w:rsidR="00DD03DD" w:rsidRDefault="00DD03DD" w:rsidP="00DD03DD">
      <w:pPr>
        <w:spacing w:before="60" w:after="0"/>
        <w:jc w:val="center"/>
        <w:rPr>
          <w:ins w:id="1699" w:author="Addendum" w:date="2016-02-05T12:13:00Z"/>
          <w:b/>
        </w:rPr>
      </w:pPr>
    </w:p>
    <w:p w14:paraId="25EB5E23" w14:textId="77777777" w:rsidR="00DD03DD" w:rsidRDefault="00DD03DD" w:rsidP="00DD03DD">
      <w:pPr>
        <w:spacing w:before="60" w:after="0"/>
        <w:jc w:val="center"/>
        <w:rPr>
          <w:ins w:id="1700" w:author="Addendum" w:date="2016-02-05T12:13:00Z"/>
          <w:b/>
        </w:rPr>
      </w:pPr>
    </w:p>
    <w:p w14:paraId="52CD47D2" w14:textId="77777777" w:rsidR="00DD03DD" w:rsidRPr="008709E8" w:rsidRDefault="00DD03DD" w:rsidP="00DD03DD">
      <w:pPr>
        <w:spacing w:before="60" w:after="0"/>
        <w:jc w:val="center"/>
        <w:rPr>
          <w:ins w:id="1701" w:author="Addendum" w:date="2016-02-05T12:13:00Z"/>
          <w:b/>
        </w:rPr>
      </w:pPr>
      <w:ins w:id="1702" w:author="Addendum" w:date="2016-02-05T12:13:00Z">
        <w:r w:rsidRPr="008709E8">
          <w:rPr>
            <w:b/>
          </w:rPr>
          <w:t xml:space="preserve">Figure </w:t>
        </w:r>
        <w:r>
          <w:rPr>
            <w:b/>
          </w:rPr>
          <w:t>B.</w:t>
        </w:r>
        <w:r w:rsidRPr="008709E8">
          <w:rPr>
            <w:b/>
          </w:rPr>
          <w:t>5-2: Maximum Short-Term Negative Sequence Voltage Component</w:t>
        </w:r>
      </w:ins>
    </w:p>
    <w:p w14:paraId="28491663" w14:textId="77777777" w:rsidR="00DD03DD" w:rsidRPr="008709E8" w:rsidRDefault="00DD03DD" w:rsidP="00DD03DD">
      <w:pPr>
        <w:spacing w:before="60" w:after="0"/>
        <w:jc w:val="center"/>
        <w:rPr>
          <w:ins w:id="1703" w:author="Addendum" w:date="2016-02-05T12:13:00Z"/>
          <w:b/>
          <w:sz w:val="24"/>
        </w:rPr>
      </w:pPr>
      <w:ins w:id="1704" w:author="Addendum" w:date="2016-02-05T12:13:00Z">
        <w:r w:rsidRPr="008709E8">
          <w:rPr>
            <w:noProof/>
          </w:rPr>
          <w:lastRenderedPageBreak/>
          <w:drawing>
            <wp:inline distT="0" distB="0" distL="0" distR="0" wp14:anchorId="5F598A64" wp14:editId="091F08A8">
              <wp:extent cx="4209690" cy="3387556"/>
              <wp:effectExtent l="19050" t="19050" r="19685" b="2286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9356" cy="3387287"/>
                      </a:xfrm>
                      <a:prstGeom prst="rect">
                        <a:avLst/>
                      </a:prstGeom>
                      <a:noFill/>
                      <a:ln w="9525">
                        <a:solidFill>
                          <a:srgbClr val="7F7F7F"/>
                        </a:solidFill>
                        <a:miter lim="800000"/>
                        <a:headEnd/>
                        <a:tailEnd/>
                      </a:ln>
                    </pic:spPr>
                  </pic:pic>
                </a:graphicData>
              </a:graphic>
            </wp:inline>
          </w:drawing>
        </w:r>
      </w:ins>
    </w:p>
    <w:p w14:paraId="16EC984D" w14:textId="77777777" w:rsidR="00DD03DD" w:rsidRPr="008709E8" w:rsidRDefault="00DD03DD" w:rsidP="00DD03DD">
      <w:pPr>
        <w:spacing w:before="60" w:after="0"/>
        <w:jc w:val="center"/>
        <w:rPr>
          <w:ins w:id="1705" w:author="Addendum" w:date="2016-02-05T12:13:00Z"/>
          <w:b/>
        </w:rPr>
      </w:pPr>
    </w:p>
    <w:p w14:paraId="0D9B8EA1" w14:textId="77777777" w:rsidR="00DD03DD" w:rsidRPr="008709E8" w:rsidRDefault="00DD03DD" w:rsidP="00DD03DD">
      <w:pPr>
        <w:spacing w:afterAutospacing="1"/>
        <w:jc w:val="center"/>
        <w:rPr>
          <w:ins w:id="1706" w:author="Addendum" w:date="2016-02-05T12:13:00Z"/>
          <w:b/>
          <w:sz w:val="24"/>
        </w:rPr>
      </w:pPr>
      <w:ins w:id="1707" w:author="Addendum" w:date="2016-02-05T12:13:00Z">
        <w:r w:rsidRPr="008709E8">
          <w:rPr>
            <w:b/>
          </w:rPr>
          <w:t xml:space="preserve">Figure </w:t>
        </w:r>
        <w:r>
          <w:rPr>
            <w:b/>
          </w:rPr>
          <w:t>B.</w:t>
        </w:r>
        <w:r w:rsidRPr="008709E8">
          <w:rPr>
            <w:b/>
          </w:rPr>
          <w:t>5-3: Maximum Temporary Frequency Deviation</w:t>
        </w:r>
        <w:r w:rsidRPr="008709E8">
          <w:rPr>
            <w:noProof/>
          </w:rPr>
          <w:drawing>
            <wp:inline distT="0" distB="0" distL="0" distR="0" wp14:anchorId="069BBED8" wp14:editId="1FF52595">
              <wp:extent cx="4689475" cy="2885440"/>
              <wp:effectExtent l="19050" t="19050" r="15875" b="1016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9475" cy="2885440"/>
                      </a:xfrm>
                      <a:prstGeom prst="rect">
                        <a:avLst/>
                      </a:prstGeom>
                      <a:noFill/>
                      <a:ln w="9525">
                        <a:solidFill>
                          <a:srgbClr val="7F7F7F"/>
                        </a:solidFill>
                        <a:miter lim="800000"/>
                        <a:headEnd/>
                        <a:tailEnd/>
                      </a:ln>
                    </pic:spPr>
                  </pic:pic>
                </a:graphicData>
              </a:graphic>
            </wp:inline>
          </w:drawing>
        </w:r>
      </w:ins>
    </w:p>
    <w:p w14:paraId="23BB62FF" w14:textId="77777777" w:rsidR="00DD03DD" w:rsidRDefault="00DD03DD" w:rsidP="00DD03DD">
      <w:pPr>
        <w:rPr>
          <w:ins w:id="1708" w:author="Addendum" w:date="2016-02-05T12:13:00Z"/>
          <w:b/>
          <w:sz w:val="24"/>
        </w:rPr>
      </w:pPr>
      <w:ins w:id="1709" w:author="Addendum" w:date="2016-02-05T12:13:00Z">
        <w:r>
          <w:rPr>
            <w:b/>
            <w:sz w:val="24"/>
          </w:rPr>
          <w:br w:type="page"/>
        </w:r>
      </w:ins>
    </w:p>
    <w:p w14:paraId="66D1A66D" w14:textId="77777777" w:rsidR="00DD03DD" w:rsidRPr="008709E8" w:rsidRDefault="00DD03DD" w:rsidP="00DD03DD">
      <w:pPr>
        <w:pStyle w:val="AppendixBHeading2"/>
        <w:rPr>
          <w:ins w:id="1710" w:author="Addendum" w:date="2016-02-05T12:13:00Z"/>
        </w:rPr>
      </w:pPr>
      <w:bookmarkStart w:id="1711" w:name="_Toc315131627"/>
      <w:bookmarkStart w:id="1712" w:name="_Toc316230516"/>
      <w:bookmarkStart w:id="1713" w:name="_Toc442439324"/>
      <w:ins w:id="1714" w:author="Addendum" w:date="2016-02-05T12:13:00Z">
        <w:r w:rsidRPr="008709E8">
          <w:lastRenderedPageBreak/>
          <w:t>Fault Clearing Times</w:t>
        </w:r>
        <w:bookmarkEnd w:id="1711"/>
        <w:bookmarkEnd w:id="1712"/>
        <w:bookmarkEnd w:id="1713"/>
      </w:ins>
    </w:p>
    <w:p w14:paraId="13EAA2FB" w14:textId="77777777" w:rsidR="00DD03DD" w:rsidRPr="008709E8" w:rsidRDefault="00DD03DD" w:rsidP="00DD03DD">
      <w:pPr>
        <w:pStyle w:val="Level2Text"/>
        <w:ind w:left="1440"/>
        <w:rPr>
          <w:ins w:id="1715" w:author="Addendum" w:date="2016-02-05T12:13:00Z"/>
        </w:rPr>
      </w:pPr>
      <w:ins w:id="1716" w:author="Addendum" w:date="2016-02-05T12:13:00Z">
        <w:r w:rsidRPr="008709E8">
          <w:t xml:space="preserve">The fault clearing times for the 69 kV transmission systems in the </w:t>
        </w:r>
        <w:r>
          <w:t>Far Rockaway and Glenwood Load</w:t>
        </w:r>
        <w:r w:rsidRPr="008709E8">
          <w:t xml:space="preserve"> </w:t>
        </w:r>
        <w:r>
          <w:t>A</w:t>
        </w:r>
        <w:r w:rsidRPr="008709E8">
          <w:t>rea</w:t>
        </w:r>
        <w:r>
          <w:t>s</w:t>
        </w:r>
        <w:r w:rsidRPr="008709E8">
          <w:t xml:space="preserve"> are provided in Table B</w:t>
        </w:r>
        <w:r>
          <w:t>.</w:t>
        </w:r>
        <w:r w:rsidRPr="008709E8">
          <w:t>5-4.  The primary clearing time is the sum of the time required for relay reaction to the initial fault condition and the local breaker clearing time.  The backup clearing time is the duration of the primary relay breaker failure timer and the backup breaker clearing time.</w:t>
        </w:r>
      </w:ins>
    </w:p>
    <w:p w14:paraId="2B7B2292" w14:textId="77777777" w:rsidR="00DD03DD" w:rsidRDefault="00DD03DD" w:rsidP="00DD03DD">
      <w:pPr>
        <w:spacing w:after="0" w:line="240" w:lineRule="auto"/>
        <w:jc w:val="center"/>
        <w:rPr>
          <w:ins w:id="1717" w:author="Addendum" w:date="2016-02-05T12:13:00Z"/>
          <w:b/>
        </w:rPr>
      </w:pPr>
      <w:ins w:id="1718" w:author="Addendum" w:date="2016-02-05T12:13:00Z">
        <w:r w:rsidRPr="008709E8">
          <w:rPr>
            <w:b/>
          </w:rPr>
          <w:t xml:space="preserve">Table </w:t>
        </w:r>
        <w:r>
          <w:rPr>
            <w:b/>
          </w:rPr>
          <w:t>B.</w:t>
        </w:r>
        <w:r w:rsidRPr="008709E8">
          <w:rPr>
            <w:b/>
          </w:rPr>
          <w:t xml:space="preserve">5-4: </w:t>
        </w:r>
        <w:r>
          <w:rPr>
            <w:b/>
          </w:rPr>
          <w:t xml:space="preserve">Far Rockaway &amp; Glenwood Load Areas </w:t>
        </w:r>
      </w:ins>
    </w:p>
    <w:p w14:paraId="2DE9F509" w14:textId="77777777" w:rsidR="00DD03DD" w:rsidRDefault="00DD03DD" w:rsidP="00DD03DD">
      <w:pPr>
        <w:spacing w:after="0" w:line="240" w:lineRule="auto"/>
        <w:jc w:val="center"/>
        <w:rPr>
          <w:ins w:id="1719" w:author="Addendum" w:date="2016-02-05T12:13:00Z"/>
          <w:b/>
        </w:rPr>
      </w:pPr>
      <w:ins w:id="1720" w:author="Addendum" w:date="2016-02-05T12:13:00Z">
        <w:r w:rsidRPr="008709E8">
          <w:rPr>
            <w:b/>
          </w:rPr>
          <w:t>Transmission System Fault Clearing</w:t>
        </w:r>
        <w:r w:rsidRPr="008709E8">
          <w:t xml:space="preserve"> </w:t>
        </w:r>
        <w:r w:rsidRPr="008709E8">
          <w:rPr>
            <w:b/>
          </w:rPr>
          <w:t>and Reclose Delay Times</w:t>
        </w:r>
      </w:ins>
    </w:p>
    <w:p w14:paraId="036A2461" w14:textId="77777777" w:rsidR="00DD03DD" w:rsidRPr="008709E8" w:rsidRDefault="00DD03DD" w:rsidP="00DD03DD">
      <w:pPr>
        <w:spacing w:after="0" w:line="240" w:lineRule="auto"/>
        <w:jc w:val="center"/>
        <w:rPr>
          <w:ins w:id="1721" w:author="Addendum" w:date="2016-02-05T12:13:00Z"/>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016"/>
      </w:tblGrid>
      <w:tr w:rsidR="00DD03DD" w:rsidRPr="008709E8" w14:paraId="6E705590" w14:textId="77777777" w:rsidTr="004F787D">
        <w:trPr>
          <w:trHeight w:val="287"/>
          <w:jc w:val="center"/>
          <w:ins w:id="1722" w:author="Addendum" w:date="2016-02-05T12:13:00Z"/>
        </w:trPr>
        <w:tc>
          <w:tcPr>
            <w:tcW w:w="2245" w:type="dxa"/>
            <w:shd w:val="clear" w:color="auto" w:fill="F79646"/>
            <w:vAlign w:val="center"/>
          </w:tcPr>
          <w:p w14:paraId="1A024301" w14:textId="77777777" w:rsidR="00DD03DD" w:rsidRPr="008709E8" w:rsidRDefault="00DD03DD" w:rsidP="004F787D">
            <w:pPr>
              <w:spacing w:before="60" w:after="60"/>
              <w:jc w:val="center"/>
              <w:rPr>
                <w:ins w:id="1723" w:author="Addendum" w:date="2016-02-05T12:13:00Z"/>
                <w:rFonts w:eastAsia="MS Gothic" w:cs="Arial"/>
                <w:b/>
                <w:i/>
                <w:iCs/>
                <w:color w:val="243F60"/>
                <w:sz w:val="20"/>
                <w:szCs w:val="20"/>
              </w:rPr>
            </w:pPr>
            <w:ins w:id="1724" w:author="Addendum" w:date="2016-02-05T12:13:00Z">
              <w:r w:rsidRPr="008709E8">
                <w:rPr>
                  <w:rFonts w:cs="Arial"/>
                  <w:b/>
                  <w:sz w:val="20"/>
                  <w:szCs w:val="20"/>
                </w:rPr>
                <w:t>Voltage Level</w:t>
              </w:r>
            </w:ins>
          </w:p>
        </w:tc>
        <w:tc>
          <w:tcPr>
            <w:tcW w:w="2016" w:type="dxa"/>
            <w:shd w:val="clear" w:color="auto" w:fill="F79646"/>
            <w:vAlign w:val="center"/>
          </w:tcPr>
          <w:p w14:paraId="63D145D1" w14:textId="77777777" w:rsidR="00DD03DD" w:rsidRPr="008709E8" w:rsidRDefault="00DD03DD" w:rsidP="004F787D">
            <w:pPr>
              <w:spacing w:before="60" w:after="60"/>
              <w:ind w:left="360"/>
              <w:jc w:val="center"/>
              <w:rPr>
                <w:ins w:id="1725" w:author="Addendum" w:date="2016-02-05T12:13:00Z"/>
                <w:rFonts w:eastAsia="MS Gothic" w:cs="Arial"/>
                <w:b/>
                <w:i/>
                <w:iCs/>
                <w:color w:val="243F60"/>
                <w:sz w:val="20"/>
                <w:szCs w:val="20"/>
              </w:rPr>
            </w:pPr>
            <w:ins w:id="1726" w:author="Addendum" w:date="2016-02-05T12:13:00Z">
              <w:r w:rsidRPr="008709E8">
                <w:rPr>
                  <w:rFonts w:cs="Arial"/>
                  <w:b/>
                  <w:sz w:val="20"/>
                  <w:szCs w:val="20"/>
                </w:rPr>
                <w:t>69 kV</w:t>
              </w:r>
            </w:ins>
          </w:p>
        </w:tc>
      </w:tr>
      <w:tr w:rsidR="00DD03DD" w:rsidRPr="008709E8" w14:paraId="37121E6A" w14:textId="77777777" w:rsidTr="004F787D">
        <w:trPr>
          <w:trHeight w:val="144"/>
          <w:jc w:val="center"/>
          <w:ins w:id="1727" w:author="Addendum" w:date="2016-02-05T12:13:00Z"/>
        </w:trPr>
        <w:tc>
          <w:tcPr>
            <w:tcW w:w="2245" w:type="dxa"/>
            <w:vAlign w:val="center"/>
          </w:tcPr>
          <w:p w14:paraId="668F7211" w14:textId="77777777" w:rsidR="00DD03DD" w:rsidRPr="008709E8" w:rsidRDefault="00DD03DD" w:rsidP="004F787D">
            <w:pPr>
              <w:spacing w:before="60" w:after="60"/>
              <w:rPr>
                <w:ins w:id="1728" w:author="Addendum" w:date="2016-02-05T12:13:00Z"/>
                <w:rFonts w:eastAsia="MS Gothic" w:cs="Arial"/>
                <w:i/>
                <w:iCs/>
                <w:color w:val="243F60"/>
                <w:sz w:val="20"/>
                <w:szCs w:val="20"/>
              </w:rPr>
            </w:pPr>
            <w:ins w:id="1729" w:author="Addendum" w:date="2016-02-05T12:13:00Z">
              <w:r w:rsidRPr="008709E8">
                <w:rPr>
                  <w:rFonts w:cs="Arial"/>
                  <w:sz w:val="20"/>
                  <w:szCs w:val="20"/>
                </w:rPr>
                <w:t>Primary clearing</w:t>
              </w:r>
            </w:ins>
          </w:p>
        </w:tc>
        <w:tc>
          <w:tcPr>
            <w:tcW w:w="2016" w:type="dxa"/>
            <w:vAlign w:val="center"/>
          </w:tcPr>
          <w:p w14:paraId="2817E0A7" w14:textId="77777777" w:rsidR="00DD03DD" w:rsidRPr="008709E8" w:rsidRDefault="00DD03DD" w:rsidP="004F787D">
            <w:pPr>
              <w:spacing w:before="60" w:after="60"/>
              <w:jc w:val="center"/>
              <w:rPr>
                <w:ins w:id="1730" w:author="Addendum" w:date="2016-02-05T12:13:00Z"/>
                <w:rFonts w:eastAsia="MS Gothic" w:cs="Arial"/>
                <w:i/>
                <w:iCs/>
                <w:color w:val="243F60"/>
                <w:sz w:val="20"/>
                <w:szCs w:val="20"/>
              </w:rPr>
            </w:pPr>
            <w:ins w:id="1731" w:author="Addendum" w:date="2016-02-05T12:13:00Z">
              <w:r w:rsidRPr="008709E8">
                <w:rPr>
                  <w:rFonts w:cs="Arial"/>
                  <w:sz w:val="20"/>
                  <w:szCs w:val="20"/>
                </w:rPr>
                <w:t>7 cycles</w:t>
              </w:r>
            </w:ins>
          </w:p>
        </w:tc>
      </w:tr>
      <w:tr w:rsidR="00DD03DD" w:rsidRPr="008709E8" w14:paraId="127181E2" w14:textId="77777777" w:rsidTr="004F787D">
        <w:trPr>
          <w:jc w:val="center"/>
          <w:ins w:id="1732" w:author="Addendum" w:date="2016-02-05T12:13:00Z"/>
        </w:trPr>
        <w:tc>
          <w:tcPr>
            <w:tcW w:w="2245" w:type="dxa"/>
            <w:vAlign w:val="center"/>
          </w:tcPr>
          <w:p w14:paraId="4D25A7BE" w14:textId="77777777" w:rsidR="00DD03DD" w:rsidRPr="008709E8" w:rsidRDefault="00DD03DD" w:rsidP="004F787D">
            <w:pPr>
              <w:spacing w:before="60" w:after="60"/>
              <w:rPr>
                <w:ins w:id="1733" w:author="Addendum" w:date="2016-02-05T12:13:00Z"/>
                <w:rFonts w:eastAsia="MS Gothic" w:cs="Arial"/>
                <w:i/>
                <w:iCs/>
                <w:color w:val="243F60"/>
                <w:sz w:val="20"/>
                <w:szCs w:val="20"/>
              </w:rPr>
            </w:pPr>
            <w:ins w:id="1734" w:author="Addendum" w:date="2016-02-05T12:13:00Z">
              <w:r w:rsidRPr="008709E8">
                <w:rPr>
                  <w:rFonts w:cs="Arial"/>
                  <w:sz w:val="20"/>
                  <w:szCs w:val="20"/>
                </w:rPr>
                <w:t>Backup clearing</w:t>
              </w:r>
            </w:ins>
          </w:p>
        </w:tc>
        <w:tc>
          <w:tcPr>
            <w:tcW w:w="2016" w:type="dxa"/>
            <w:vAlign w:val="center"/>
          </w:tcPr>
          <w:p w14:paraId="38A0F8B1" w14:textId="77777777" w:rsidR="00DD03DD" w:rsidRPr="008709E8" w:rsidRDefault="00DD03DD" w:rsidP="004F787D">
            <w:pPr>
              <w:spacing w:before="60" w:after="60"/>
              <w:jc w:val="center"/>
              <w:rPr>
                <w:ins w:id="1735" w:author="Addendum" w:date="2016-02-05T12:13:00Z"/>
                <w:rFonts w:eastAsia="MS Gothic" w:cs="Arial"/>
                <w:i/>
                <w:iCs/>
                <w:color w:val="243F60"/>
                <w:sz w:val="20"/>
                <w:szCs w:val="20"/>
              </w:rPr>
            </w:pPr>
            <w:ins w:id="1736" w:author="Addendum" w:date="2016-02-05T12:13:00Z">
              <w:r w:rsidRPr="008709E8">
                <w:rPr>
                  <w:rFonts w:cs="Arial"/>
                  <w:sz w:val="20"/>
                  <w:szCs w:val="20"/>
                </w:rPr>
                <w:t>22 cycles</w:t>
              </w:r>
            </w:ins>
          </w:p>
        </w:tc>
      </w:tr>
      <w:tr w:rsidR="00DD03DD" w:rsidRPr="008709E8" w14:paraId="3AAD6EAA" w14:textId="77777777" w:rsidTr="004F787D">
        <w:trPr>
          <w:jc w:val="center"/>
          <w:ins w:id="1737" w:author="Addendum" w:date="2016-02-05T12:13:00Z"/>
        </w:trPr>
        <w:tc>
          <w:tcPr>
            <w:tcW w:w="2245" w:type="dxa"/>
            <w:vAlign w:val="center"/>
          </w:tcPr>
          <w:p w14:paraId="27907DF0" w14:textId="77777777" w:rsidR="00DD03DD" w:rsidRPr="008709E8" w:rsidRDefault="00DD03DD" w:rsidP="004F787D">
            <w:pPr>
              <w:spacing w:before="60" w:after="60"/>
              <w:rPr>
                <w:ins w:id="1738" w:author="Addendum" w:date="2016-02-05T12:13:00Z"/>
                <w:rFonts w:eastAsia="MS Gothic" w:cs="Arial"/>
                <w:i/>
                <w:iCs/>
                <w:color w:val="243F60"/>
                <w:sz w:val="20"/>
                <w:szCs w:val="20"/>
              </w:rPr>
            </w:pPr>
            <w:ins w:id="1739" w:author="Addendum" w:date="2016-02-05T12:13:00Z">
              <w:r w:rsidRPr="008709E8">
                <w:rPr>
                  <w:rFonts w:cs="Arial"/>
                  <w:sz w:val="20"/>
                  <w:szCs w:val="20"/>
                </w:rPr>
                <w:t>Reclose delay</w:t>
              </w:r>
            </w:ins>
          </w:p>
        </w:tc>
        <w:tc>
          <w:tcPr>
            <w:tcW w:w="2016" w:type="dxa"/>
            <w:vAlign w:val="center"/>
          </w:tcPr>
          <w:p w14:paraId="6D3C3AEC" w14:textId="77777777" w:rsidR="00DD03DD" w:rsidRPr="008709E8" w:rsidRDefault="00DD03DD" w:rsidP="004F787D">
            <w:pPr>
              <w:spacing w:before="60" w:after="60"/>
              <w:jc w:val="center"/>
              <w:rPr>
                <w:ins w:id="1740" w:author="Addendum" w:date="2016-02-05T12:13:00Z"/>
                <w:rFonts w:eastAsia="MS Gothic" w:cs="Arial"/>
                <w:i/>
                <w:iCs/>
                <w:color w:val="243F60"/>
                <w:sz w:val="20"/>
                <w:szCs w:val="20"/>
              </w:rPr>
            </w:pPr>
            <w:ins w:id="1741" w:author="Addendum" w:date="2016-02-05T12:13:00Z">
              <w:r w:rsidRPr="008709E8">
                <w:rPr>
                  <w:rFonts w:cs="Arial"/>
                  <w:sz w:val="20"/>
                  <w:szCs w:val="20"/>
                </w:rPr>
                <w:t>0.5 to 2.0 seconds</w:t>
              </w:r>
            </w:ins>
          </w:p>
        </w:tc>
      </w:tr>
    </w:tbl>
    <w:p w14:paraId="2A7B3E36" w14:textId="77777777" w:rsidR="00DD03DD" w:rsidRPr="008709E8" w:rsidRDefault="00DD03DD" w:rsidP="00DD03DD">
      <w:pPr>
        <w:spacing w:before="120" w:after="120"/>
        <w:ind w:left="1440"/>
        <w:jc w:val="both"/>
        <w:rPr>
          <w:ins w:id="1742" w:author="Addendum" w:date="2016-02-05T12:13:00Z"/>
        </w:rPr>
      </w:pPr>
    </w:p>
    <w:p w14:paraId="550E57E9" w14:textId="77777777" w:rsidR="00DD03DD" w:rsidRPr="008709E8" w:rsidRDefault="00DD03DD" w:rsidP="00DD03DD">
      <w:pPr>
        <w:pStyle w:val="AppendixBHeading2"/>
        <w:rPr>
          <w:ins w:id="1743" w:author="Addendum" w:date="2016-02-05T12:13:00Z"/>
        </w:rPr>
      </w:pPr>
      <w:bookmarkStart w:id="1744" w:name="_Toc315131628"/>
      <w:bookmarkStart w:id="1745" w:name="_Toc316230517"/>
      <w:bookmarkStart w:id="1746" w:name="_Toc442439325"/>
      <w:ins w:id="1747" w:author="Addendum" w:date="2016-02-05T12:13:00Z">
        <w:r w:rsidRPr="008709E8">
          <w:t>Existing Transmission-Connected Power Electronic Systems</w:t>
        </w:r>
        <w:bookmarkEnd w:id="1744"/>
        <w:bookmarkEnd w:id="1745"/>
        <w:bookmarkEnd w:id="1746"/>
      </w:ins>
    </w:p>
    <w:p w14:paraId="224F6BA0" w14:textId="77777777" w:rsidR="00DD03DD" w:rsidRDefault="00DD03DD" w:rsidP="00DD03DD">
      <w:pPr>
        <w:pStyle w:val="Level2Text"/>
        <w:ind w:left="1440"/>
        <w:rPr>
          <w:ins w:id="1748" w:author="Addendum" w:date="2016-02-05T12:13:00Z"/>
        </w:rPr>
      </w:pPr>
      <w:ins w:id="1749" w:author="Addendum" w:date="2016-02-05T12:13:00Z">
        <w:r w:rsidRPr="008709E8">
          <w:t xml:space="preserve">Certain large power electronic conversion based facilities are connected to the </w:t>
        </w:r>
        <w:r>
          <w:t xml:space="preserve">LIPA </w:t>
        </w:r>
        <w:r w:rsidRPr="008709E8">
          <w:t>T&amp;D System.  Of these facilities</w:t>
        </w:r>
        <w:r>
          <w:t xml:space="preserve">, the Neptune RTS HVDC Transmission System, located in Nassau County, </w:t>
        </w:r>
        <w:r w:rsidRPr="008709E8">
          <w:t xml:space="preserve">has controls that pose a potential for interaction with the proposed Power Production resource.  </w:t>
        </w:r>
        <w:r>
          <w:t>A s</w:t>
        </w:r>
        <w:r w:rsidRPr="008709E8">
          <w:t xml:space="preserve">ummary description of </w:t>
        </w:r>
        <w:r>
          <w:t>this</w:t>
        </w:r>
        <w:r w:rsidRPr="008709E8">
          <w:t xml:space="preserve"> facilit</w:t>
        </w:r>
        <w:r>
          <w:t>y</w:t>
        </w:r>
        <w:r w:rsidRPr="008709E8">
          <w:t xml:space="preserve"> </w:t>
        </w:r>
        <w:r>
          <w:t>is</w:t>
        </w:r>
        <w:r w:rsidRPr="008709E8">
          <w:t xml:space="preserve"> provided below.</w:t>
        </w:r>
      </w:ins>
    </w:p>
    <w:p w14:paraId="5BE094C4" w14:textId="7DBEB37B" w:rsidR="00DD03DD" w:rsidRDefault="00DD03DD" w:rsidP="00DD03DD">
      <w:pPr>
        <w:pStyle w:val="Level2Text"/>
        <w:ind w:left="1440"/>
        <w:rPr>
          <w:ins w:id="1750" w:author="Addendum" w:date="2016-02-05T12:36:00Z"/>
        </w:rPr>
      </w:pPr>
      <w:ins w:id="1751" w:author="Addendum" w:date="2016-02-05T12:13:00Z">
        <w:r w:rsidRPr="00BA35BD">
          <w:t>The 660 MW merchant-operated Neptune RTS HVDC system is terminated on Long Island at the Duffy Avenue Converter Station, which is interconnected through a dedicated 345 kV ac cable and two autotransformers to the LIPA system at the Newbridge Road 138 kV substation. The Duffy Ave converter station has five harmonic filter / shunt capacitor banks of approximately 105 MVAR rating per bank. AC filter dispatch is a function of power transfer, and different allowable filter combinations are possible. One 115 MVAR shunt reactor is also connected.  The Duffy Avenue converter station also has active harmonic filters. This HVDC system will normally operate in reactive interchange control mode, but may also operate to regulate the Newbridge Road 138 kV bus voltage. Overvoltages and undervoltages caused by disturbances of the HVDC system, including commutation failures and load rejection, can be expected to affect voltages on the LIPA 138 KV transmission system. With a minimum system short circuit capacity, the maximum AC voltage change at the Newbridge Road 138kV bus for switching a single filter capacitor bank is estimated at 2.0%. The maximum MW ramp rate is estimated as a power transfer level change of 660 MW in ten minutes.</w:t>
        </w:r>
      </w:ins>
    </w:p>
    <w:p w14:paraId="17F881CD" w14:textId="77777777" w:rsidR="00E64C49" w:rsidRPr="008709E8" w:rsidRDefault="00E64C49" w:rsidP="00DD03DD">
      <w:pPr>
        <w:pStyle w:val="Level2Text"/>
        <w:ind w:left="1440"/>
        <w:rPr>
          <w:ins w:id="1752" w:author="Addendum" w:date="2016-02-05T12:13:00Z"/>
        </w:rPr>
      </w:pPr>
    </w:p>
    <w:p w14:paraId="51B81385" w14:textId="77777777" w:rsidR="00DD03DD" w:rsidRPr="00CA480B" w:rsidRDefault="00DD03DD" w:rsidP="00DD03DD">
      <w:pPr>
        <w:pStyle w:val="AppendixBHeading1"/>
        <w:rPr>
          <w:ins w:id="1753" w:author="Addendum" w:date="2016-02-05T12:13:00Z"/>
        </w:rPr>
      </w:pPr>
      <w:bookmarkStart w:id="1754" w:name="_Toc315131629"/>
      <w:bookmarkStart w:id="1755" w:name="_Toc316230518"/>
      <w:bookmarkStart w:id="1756" w:name="_Toc442439326"/>
      <w:ins w:id="1757" w:author="Addendum" w:date="2016-02-05T12:13:00Z">
        <w:r w:rsidRPr="00AB02BA">
          <w:lastRenderedPageBreak/>
          <w:t xml:space="preserve">Resource </w:t>
        </w:r>
        <w:r w:rsidRPr="00CA480B">
          <w:t>Capacity</w:t>
        </w:r>
        <w:r w:rsidRPr="00AB02BA">
          <w:t xml:space="preserve"> and Dispatch Response</w:t>
        </w:r>
        <w:bookmarkEnd w:id="1754"/>
        <w:bookmarkEnd w:id="1755"/>
        <w:bookmarkEnd w:id="1756"/>
      </w:ins>
    </w:p>
    <w:p w14:paraId="1DD1B9DF" w14:textId="77777777" w:rsidR="00DD03DD" w:rsidRPr="00DE67EA" w:rsidRDefault="00DD03DD" w:rsidP="00DD03DD">
      <w:pPr>
        <w:pStyle w:val="AppendixBHeading2"/>
        <w:rPr>
          <w:ins w:id="1758" w:author="Addendum" w:date="2016-02-05T12:13:00Z"/>
        </w:rPr>
      </w:pPr>
      <w:bookmarkStart w:id="1759" w:name="_Toc315131630"/>
      <w:bookmarkStart w:id="1760" w:name="_Toc316230519"/>
      <w:bookmarkStart w:id="1761" w:name="_Toc442439327"/>
      <w:ins w:id="1762" w:author="Addendum" w:date="2016-02-05T12:13:00Z">
        <w:r w:rsidRPr="00DE67EA">
          <w:t>Site Continuous Power Capacity</w:t>
        </w:r>
        <w:bookmarkEnd w:id="1759"/>
        <w:bookmarkEnd w:id="1760"/>
        <w:bookmarkEnd w:id="1761"/>
      </w:ins>
    </w:p>
    <w:p w14:paraId="11D470B6" w14:textId="77777777" w:rsidR="00DD03DD" w:rsidRDefault="00DD03DD" w:rsidP="00DD03DD">
      <w:pPr>
        <w:pStyle w:val="Level2Text"/>
        <w:ind w:left="1440"/>
        <w:rPr>
          <w:ins w:id="1763" w:author="Addendum" w:date="2016-02-05T12:13:00Z"/>
        </w:rPr>
      </w:pPr>
      <w:ins w:id="1764" w:author="Addendum" w:date="2016-02-05T12:13:00Z">
        <w:r>
          <w:t>Capacity is needed at each of the two Power Production areas. A Power Production resource, or resources, shall have a net effective power capacity, measured at the Point of Interconnection, within the ranges, as appropriate, specified in Sections 1.4.1 and 1.4.2.  If the resource is inherently variable (non dispatchable) then effective power capacity is the 95</w:t>
        </w:r>
        <w:r w:rsidRPr="007A596D">
          <w:rPr>
            <w:vertAlign w:val="superscript"/>
          </w:rPr>
          <w:t>th</w:t>
        </w:r>
        <w:r>
          <w:t xml:space="preserve"> percentile probability of available power output during the stated time periods. The following conditions must be met by the Power Production resource Proposals: </w:t>
        </w:r>
      </w:ins>
    </w:p>
    <w:p w14:paraId="1DF4C1A6" w14:textId="77777777" w:rsidR="00DD03DD" w:rsidRDefault="00DD03DD" w:rsidP="00DD03DD">
      <w:pPr>
        <w:pStyle w:val="ListParagraph"/>
        <w:numPr>
          <w:ilvl w:val="0"/>
          <w:numId w:val="12"/>
        </w:numPr>
        <w:spacing w:before="120" w:after="120" w:line="254" w:lineRule="auto"/>
        <w:contextualSpacing w:val="0"/>
        <w:jc w:val="both"/>
        <w:rPr>
          <w:ins w:id="1765" w:author="Addendum" w:date="2016-02-05T12:13:00Z"/>
        </w:rPr>
      </w:pPr>
      <w:ins w:id="1766" w:author="Addendum" w:date="2016-02-05T12:13:00Z">
        <w:r>
          <w:t>At Far Rockaway 69kV bus, the minimum effective capacity at the site shall be 275 MW in 2030. Section 1.4.1 depicts the preliminary estimates of the transmission reinforcements that are required for various output levels. As an alternative, the minimum effective capacity can be reduced to no less than 240 MW if a minimum 35 MW of equivalent load reduction is also proposed. The yearly requirement in section 1.4.1/table 1.1 shows the minimum power production resource for each year starting from 2020, assuming the remaining requirement is provided by load reduction. Load tables and available busses for reduction along with its relationship to Far Rockaway generation can be found in appendix A, section A2.</w:t>
        </w:r>
      </w:ins>
    </w:p>
    <w:p w14:paraId="51B5B460" w14:textId="77777777" w:rsidR="00DD03DD" w:rsidRDefault="00DD03DD" w:rsidP="00DD03DD">
      <w:pPr>
        <w:pStyle w:val="ListParagraph"/>
        <w:numPr>
          <w:ilvl w:val="0"/>
          <w:numId w:val="12"/>
        </w:numPr>
        <w:spacing w:before="120" w:after="120" w:line="254" w:lineRule="auto"/>
        <w:contextualSpacing w:val="0"/>
        <w:jc w:val="both"/>
        <w:rPr>
          <w:ins w:id="1767" w:author="Addendum" w:date="2016-02-05T12:13:00Z"/>
        </w:rPr>
      </w:pPr>
      <w:ins w:id="1768" w:author="Addendum" w:date="2016-02-05T12:13:00Z">
        <w:r>
          <w:t>The load reduction resource in the Far Rockaway area shall be available as specified in Appendix A2, without recharging of any manner from the power system during the required service delivery hours. The energy requirement of the load reduction resource is equal to the peak demand reduction multiplied by the required duration and multiplied by 80%. The power production resource of 240 MW must be available all hours and all days in a year without any limitations to specific hours in a day.</w:t>
        </w:r>
      </w:ins>
    </w:p>
    <w:p w14:paraId="42D5B41F" w14:textId="77777777" w:rsidR="00DD03DD" w:rsidRDefault="00DD03DD" w:rsidP="00DD03DD">
      <w:pPr>
        <w:pStyle w:val="ListParagraph"/>
        <w:numPr>
          <w:ilvl w:val="0"/>
          <w:numId w:val="12"/>
        </w:numPr>
        <w:spacing w:before="120" w:after="120" w:line="254" w:lineRule="auto"/>
        <w:jc w:val="both"/>
        <w:rPr>
          <w:ins w:id="1769" w:author="Addendum" w:date="2016-02-05T12:13:00Z"/>
        </w:rPr>
      </w:pPr>
      <w:ins w:id="1770" w:author="Addendum" w:date="2016-02-05T12:13:00Z">
        <w:r>
          <w:t>At Glenwood 69kV north bus, the minimum effective capacity at the site shall be 100 MW in 2030. As an alternative, the minimum effective capacity can be reduced to no less than 75 MW if a minimum 25 MW of equivalent load reduction is also proposed. Load tables and available busses for reduction along with its relationship to Glenwood generation can be found in appendix A, section A3.</w:t>
        </w:r>
      </w:ins>
    </w:p>
    <w:p w14:paraId="1B6BDCA9" w14:textId="77777777" w:rsidR="00DD03DD" w:rsidRDefault="00DD03DD" w:rsidP="00DD03DD">
      <w:pPr>
        <w:pStyle w:val="ListParagraph"/>
        <w:numPr>
          <w:ilvl w:val="0"/>
          <w:numId w:val="12"/>
        </w:numPr>
        <w:spacing w:before="120" w:after="120" w:line="254" w:lineRule="auto"/>
        <w:jc w:val="both"/>
        <w:rPr>
          <w:ins w:id="1771" w:author="Addendum" w:date="2016-02-05T12:13:00Z"/>
        </w:rPr>
      </w:pPr>
      <w:ins w:id="1772" w:author="Addendum" w:date="2016-02-05T12:13:00Z">
        <w:r>
          <w:t>The load reduction resource in the Glenwood area shall be available as specified in Appendix A2, without recharging of any manner from the power system during the required service delivery hours. The energy requirement of the load reduction resource is equal to the peak demand reduction multiplied by the required duration and multiplied by 80%. The power production resource of 75 MW must be available all hours and all days in a year without any limitations to specific hours in a day.</w:t>
        </w:r>
      </w:ins>
    </w:p>
    <w:p w14:paraId="13FCF93E" w14:textId="77777777" w:rsidR="00DD03DD" w:rsidRDefault="00DD03DD" w:rsidP="00DD03DD">
      <w:pPr>
        <w:pStyle w:val="Level2Text"/>
        <w:ind w:left="1440"/>
        <w:rPr>
          <w:ins w:id="1773" w:author="Addendum" w:date="2016-02-05T12:13:00Z"/>
        </w:rPr>
      </w:pPr>
      <w:ins w:id="1774" w:author="Addendum" w:date="2016-02-05T12:13:00Z">
        <w:r>
          <w:t xml:space="preserve">Batteries/energy storage are acceptable responses to this RFP.  Energy storage may be proposed as a peak shaving device under the load reduction application (Appendix A).  For energy storage as a power producing source, it does need to comply with these technical requirements to support the PSEG Long Island system and criteria.  Energy storage can also be a viable power production </w:t>
        </w:r>
        <w:r>
          <w:lastRenderedPageBreak/>
          <w:t>solution if coupled with another technology or contains a recharging source and meets the availability requirements. Energy storage must be able to supply energy for an undetermined amount of time.</w:t>
        </w:r>
      </w:ins>
    </w:p>
    <w:p w14:paraId="6AF27BB0" w14:textId="77777777" w:rsidR="00DD03DD" w:rsidRDefault="00DD03DD" w:rsidP="00DD03DD">
      <w:pPr>
        <w:pStyle w:val="Level2Text"/>
        <w:ind w:left="1440"/>
        <w:rPr>
          <w:ins w:id="1775" w:author="Addendum" w:date="2016-02-05T12:13:00Z"/>
        </w:rPr>
      </w:pPr>
      <w:ins w:id="1776" w:author="Addendum" w:date="2016-02-05T12:13:00Z">
        <w:r>
          <w:t>For Power Production resources using fuel-based generation, the Respondent’s fuel storage and fuel delivery logistics plans shall be based on supplying the amount of energy proposed.</w:t>
        </w:r>
      </w:ins>
    </w:p>
    <w:p w14:paraId="738009AB" w14:textId="77777777" w:rsidR="00DD03DD" w:rsidRDefault="00DD03DD" w:rsidP="00DD03DD">
      <w:pPr>
        <w:pStyle w:val="Level2Text"/>
        <w:ind w:left="1440"/>
        <w:rPr>
          <w:ins w:id="1777" w:author="Addendum" w:date="2016-02-05T12:13:00Z"/>
        </w:rPr>
      </w:pPr>
      <w:ins w:id="1778" w:author="Addendum" w:date="2016-02-05T12:13:00Z">
        <w:r>
          <w:t>These power capacity requirements apply when the voltage and frequency at the Points of Interconnection are within the normal ranges specified in Table B.5-2.  At voltage levels less than 0.95 p.u. of nominal, each Power Production resource shall be capable of delivering real current (current in phase with the voltage) equal to the real current required to deliver rated power at 0.95 p.u voltage.</w:t>
        </w:r>
      </w:ins>
    </w:p>
    <w:p w14:paraId="1E5B91F1" w14:textId="77777777" w:rsidR="00DD03DD" w:rsidRDefault="00DD03DD" w:rsidP="00DD03DD">
      <w:pPr>
        <w:pStyle w:val="AppendixBHeading2"/>
        <w:rPr>
          <w:ins w:id="1779" w:author="Addendum" w:date="2016-02-05T12:13:00Z"/>
        </w:rPr>
      </w:pPr>
      <w:bookmarkStart w:id="1780" w:name="_Toc315131631"/>
      <w:bookmarkStart w:id="1781" w:name="_Toc316230520"/>
      <w:bookmarkStart w:id="1782" w:name="_Toc442439328"/>
      <w:ins w:id="1783" w:author="Addendum" w:date="2016-02-05T12:13:00Z">
        <w:r>
          <w:t>Power Dispatch Response</w:t>
        </w:r>
        <w:bookmarkEnd w:id="1780"/>
        <w:bookmarkEnd w:id="1781"/>
        <w:bookmarkEnd w:id="1782"/>
      </w:ins>
    </w:p>
    <w:p w14:paraId="39FA7C27" w14:textId="77777777" w:rsidR="00DD03DD" w:rsidRDefault="00DD03DD" w:rsidP="00DD03DD">
      <w:pPr>
        <w:pStyle w:val="Level1Text"/>
        <w:ind w:left="1440"/>
        <w:rPr>
          <w:ins w:id="1784" w:author="Addendum" w:date="2016-02-05T12:13:00Z"/>
        </w:rPr>
      </w:pPr>
      <w:ins w:id="1785" w:author="Addendum" w:date="2016-02-05T12:13:00Z">
        <w:r w:rsidRPr="00CA480B">
          <w:t>Power Production resource</w:t>
        </w:r>
        <w:r>
          <w:t>s</w:t>
        </w:r>
        <w:r w:rsidRPr="00CA480B">
          <w:t xml:space="preserve"> must be able to respond to dispatch </w:t>
        </w:r>
        <w:r>
          <w:t xml:space="preserve">orders </w:t>
        </w:r>
        <w:r w:rsidRPr="00CA480B">
          <w:t>to any power level greater than or equal to the stated minimum Power Production load level and up to an including the stated Power Production capacity</w:t>
        </w:r>
        <w:r>
          <w:t>.</w:t>
        </w:r>
      </w:ins>
    </w:p>
    <w:p w14:paraId="5979C772" w14:textId="77777777" w:rsidR="00DD03DD" w:rsidRPr="004D2A4C" w:rsidRDefault="00DD03DD" w:rsidP="00DD03DD">
      <w:pPr>
        <w:pStyle w:val="AppendixBHeading3"/>
        <w:rPr>
          <w:ins w:id="1786" w:author="Addendum" w:date="2016-02-05T12:13:00Z"/>
        </w:rPr>
      </w:pPr>
      <w:ins w:id="1787" w:author="Addendum" w:date="2016-02-05T12:13:00Z">
        <w:r w:rsidRPr="004D2A4C">
          <w:t xml:space="preserve">Applicable </w:t>
        </w:r>
        <w:r w:rsidRPr="00543668">
          <w:t>Period</w:t>
        </w:r>
      </w:ins>
    </w:p>
    <w:p w14:paraId="2FE5541B" w14:textId="77777777" w:rsidR="00DD03DD" w:rsidRPr="00FB4B08" w:rsidRDefault="00DD03DD" w:rsidP="00DD03DD">
      <w:pPr>
        <w:pStyle w:val="Level1Text"/>
        <w:ind w:left="1440"/>
        <w:rPr>
          <w:ins w:id="1788" w:author="Addendum" w:date="2016-02-05T12:13:00Z"/>
        </w:rPr>
      </w:pPr>
      <w:ins w:id="1789" w:author="Addendum" w:date="2016-02-05T12:13:00Z">
        <w:r w:rsidRPr="007160F3">
          <w:t xml:space="preserve">The requirement to be available to follow a dispatch order in the event of </w:t>
        </w:r>
        <w:r>
          <w:t xml:space="preserve">a </w:t>
        </w:r>
        <w:r w:rsidRPr="007160F3">
          <w:t xml:space="preserve">transmission contingency in the area shall only apply during hours when the load in the area is greater than the level at which the transmission system can support </w:t>
        </w:r>
        <w:r>
          <w:t>the next contingency without causing any thermal constraints</w:t>
        </w:r>
        <w:r w:rsidRPr="007160F3">
          <w:t xml:space="preserve">. </w:t>
        </w:r>
        <w:r w:rsidRPr="000855F1">
          <w:t>The resource may be subject to dispatch at any other times for system reliability, economic, or other reasons determined to be necessary by PSEG-LI System Operations or the NYISO, subject to the resource’s availability.</w:t>
        </w:r>
      </w:ins>
    </w:p>
    <w:p w14:paraId="0BD854AC" w14:textId="77777777" w:rsidR="00DD03DD" w:rsidRPr="00FB4B08" w:rsidRDefault="00DD03DD" w:rsidP="00DD03DD">
      <w:pPr>
        <w:pStyle w:val="Level1Text"/>
        <w:ind w:left="1440"/>
        <w:rPr>
          <w:ins w:id="1790" w:author="Addendum" w:date="2016-02-05T12:13:00Z"/>
        </w:rPr>
      </w:pPr>
      <w:ins w:id="1791" w:author="Addendum" w:date="2016-02-05T12:13:00Z">
        <w:r>
          <w:t>For Far Rockaway, t</w:t>
        </w:r>
        <w:r w:rsidRPr="00FB4B08">
          <w:t xml:space="preserve">he estimated number of hours per year </w:t>
        </w:r>
        <w:r>
          <w:t>where the load level is such that the system is exposed to N-1-1 constraints are</w:t>
        </w:r>
        <w:r w:rsidRPr="00FB4B08">
          <w:t xml:space="preserve"> 129 hours in 2020 to 401 hours in 2030.</w:t>
        </w:r>
      </w:ins>
    </w:p>
    <w:p w14:paraId="0534FB31" w14:textId="77777777" w:rsidR="00DD03DD" w:rsidRDefault="00DD03DD" w:rsidP="00DD03DD">
      <w:pPr>
        <w:pStyle w:val="Level1Text"/>
        <w:ind w:left="1440"/>
        <w:rPr>
          <w:ins w:id="1792" w:author="Addendum" w:date="2016-02-05T12:13:00Z"/>
        </w:rPr>
      </w:pPr>
      <w:ins w:id="1793" w:author="Addendum" w:date="2016-02-05T12:13:00Z">
        <w:r>
          <w:t>For Glenwood, t</w:t>
        </w:r>
        <w:r w:rsidRPr="00FB4B08">
          <w:t xml:space="preserve">he estimated number of hours per year </w:t>
        </w:r>
        <w:r>
          <w:t>where the load level is such that the system is exposed to N-1-1 constraints are 7</w:t>
        </w:r>
        <w:r w:rsidRPr="00FB4B08">
          <w:t xml:space="preserve"> hours in 2020 to </w:t>
        </w:r>
        <w:r>
          <w:t>29</w:t>
        </w:r>
        <w:r w:rsidRPr="00FB4B08">
          <w:t xml:space="preserve"> hours in 2030.</w:t>
        </w:r>
      </w:ins>
    </w:p>
    <w:p w14:paraId="5C953CD3" w14:textId="77777777" w:rsidR="00DD03DD" w:rsidRDefault="00DD03DD" w:rsidP="00DD03DD">
      <w:pPr>
        <w:pStyle w:val="Level1Text"/>
        <w:ind w:left="1440"/>
        <w:rPr>
          <w:ins w:id="1794" w:author="Addendum" w:date="2016-02-05T12:13:00Z"/>
        </w:rPr>
      </w:pPr>
      <w:ins w:id="1795" w:author="Addendum" w:date="2016-02-05T12:13:00Z">
        <w:r>
          <w:t>The exposure hours mentioned above assume all other system resources are in service. It is likely that these power production resources may get called upon to support the system needs based on the system conditions.</w:t>
        </w:r>
      </w:ins>
    </w:p>
    <w:p w14:paraId="3658C9E7" w14:textId="77777777" w:rsidR="00DD03DD" w:rsidRDefault="00DD03DD" w:rsidP="00DD03DD">
      <w:pPr>
        <w:pStyle w:val="AppendixBHeading3"/>
        <w:rPr>
          <w:ins w:id="1796" w:author="Addendum" w:date="2016-02-05T12:13:00Z"/>
        </w:rPr>
      </w:pPr>
      <w:ins w:id="1797" w:author="Addendum" w:date="2016-02-05T12:13:00Z">
        <w:r>
          <w:t>Dispatch Response Time</w:t>
        </w:r>
      </w:ins>
    </w:p>
    <w:p w14:paraId="07467DE2" w14:textId="77777777" w:rsidR="00DD03DD" w:rsidRDefault="00DD03DD" w:rsidP="00DD03DD">
      <w:pPr>
        <w:pStyle w:val="Level1Text"/>
        <w:ind w:left="1440"/>
        <w:rPr>
          <w:ins w:id="1798" w:author="Addendum" w:date="2016-02-05T12:13:00Z"/>
        </w:rPr>
      </w:pPr>
      <w:ins w:id="1799" w:author="Addendum" w:date="2016-02-05T12:13:00Z">
        <w:r>
          <w:t>The Power Production resource shall achieve the dispatched power level within 30 minutes of receiving a dispatch order in any period.</w:t>
        </w:r>
      </w:ins>
    </w:p>
    <w:p w14:paraId="36580E36" w14:textId="77777777" w:rsidR="00DD03DD" w:rsidRDefault="00DD03DD" w:rsidP="00DD03DD">
      <w:pPr>
        <w:pStyle w:val="Level1Text"/>
        <w:ind w:left="1440"/>
        <w:rPr>
          <w:ins w:id="1800" w:author="Addendum" w:date="2016-02-05T12:13:00Z"/>
        </w:rPr>
      </w:pPr>
      <w:ins w:id="1801" w:author="Addendum" w:date="2016-02-05T12:13:00Z">
        <w:r>
          <w:t>The dispatch response time may be met by either:</w:t>
        </w:r>
      </w:ins>
    </w:p>
    <w:p w14:paraId="6B25EF8D" w14:textId="77777777" w:rsidR="00DD03DD" w:rsidRDefault="00DD03DD" w:rsidP="00DD03DD">
      <w:pPr>
        <w:pStyle w:val="Level2Text"/>
        <w:numPr>
          <w:ilvl w:val="0"/>
          <w:numId w:val="19"/>
        </w:numPr>
        <w:ind w:left="2088"/>
        <w:rPr>
          <w:ins w:id="1802" w:author="Addendum" w:date="2016-02-05T12:13:00Z"/>
        </w:rPr>
      </w:pPr>
      <w:ins w:id="1803" w:author="Addendum" w:date="2016-02-05T12:13:00Z">
        <w:r>
          <w:t xml:space="preserve">Preemptively synchronized and in operation running at all times during the applicable period, as defined in B.6.2.1, at a power level such that the resource can ramp to an output at least as great as the secure dispatch </w:t>
        </w:r>
        <w:r>
          <w:lastRenderedPageBreak/>
          <w:t xml:space="preserve">level in the event of an N-1 transmission contingency.  Proposals for this mode of operation shall be evaluated with consideration of the predicted incremental energy costs due to out-of-merit dispatch, if any. </w:t>
        </w:r>
        <w:r w:rsidRPr="007A596D">
          <w:t>This evaluation shall be based on the expected hours of operation as provided in B6.2.1.</w:t>
        </w:r>
      </w:ins>
    </w:p>
    <w:p w14:paraId="2963EE6F" w14:textId="77777777" w:rsidR="00DD03DD" w:rsidRPr="00D54436" w:rsidRDefault="00DD03DD" w:rsidP="00DD03DD">
      <w:pPr>
        <w:pStyle w:val="Level2Text"/>
        <w:numPr>
          <w:ilvl w:val="0"/>
          <w:numId w:val="19"/>
        </w:numPr>
        <w:ind w:left="2088"/>
        <w:rPr>
          <w:ins w:id="1804" w:author="Addendum" w:date="2016-02-05T12:13:00Z"/>
        </w:rPr>
      </w:pPr>
      <w:ins w:id="1805" w:author="Addendum" w:date="2016-02-05T12:13:00Z">
        <w:r>
          <w:t>Maintaining the Power Production resource in a ready off-line state during any applicable period, as defined in B.6.2.1, with the capability to ramp to the dispatched level in the event of an N-1 transmission contingency, within the stated period.</w:t>
        </w:r>
      </w:ins>
    </w:p>
    <w:p w14:paraId="79BED5B0" w14:textId="77777777" w:rsidR="00DD03DD" w:rsidRDefault="00DD03DD" w:rsidP="00DD03DD">
      <w:pPr>
        <w:pStyle w:val="AppendixBHeading2"/>
        <w:rPr>
          <w:ins w:id="1806" w:author="Addendum" w:date="2016-02-05T12:13:00Z"/>
        </w:rPr>
      </w:pPr>
      <w:bookmarkStart w:id="1807" w:name="_Toc315131632"/>
      <w:bookmarkStart w:id="1808" w:name="_Toc316230521"/>
      <w:bookmarkStart w:id="1809" w:name="_Toc442439329"/>
      <w:ins w:id="1810" w:author="Addendum" w:date="2016-02-05T12:13:00Z">
        <w:r w:rsidRPr="008709E8">
          <w:t>Reactive Power Capacity</w:t>
        </w:r>
        <w:bookmarkEnd w:id="1807"/>
        <w:bookmarkEnd w:id="1808"/>
        <w:bookmarkEnd w:id="1809"/>
      </w:ins>
    </w:p>
    <w:p w14:paraId="2918B813" w14:textId="77777777" w:rsidR="00DD03DD" w:rsidRPr="008709E8" w:rsidRDefault="00DD03DD" w:rsidP="00DD03DD">
      <w:pPr>
        <w:pStyle w:val="Level1Text"/>
        <w:ind w:left="1440"/>
        <w:rPr>
          <w:ins w:id="1811" w:author="Addendum" w:date="2016-02-05T12:13:00Z"/>
        </w:rPr>
      </w:pPr>
      <w:ins w:id="1812" w:author="Addendum" w:date="2016-02-05T12:13:00Z">
        <w:r w:rsidRPr="008709E8">
          <w:t>Each Power Production resource shall have a continuous reactive power capacity</w:t>
        </w:r>
        <w:r>
          <w:t xml:space="preserve"> between 0.95 power factor lagging to 0.95 power factor leading at all levels of real power output. </w:t>
        </w:r>
      </w:ins>
    </w:p>
    <w:p w14:paraId="345A838D" w14:textId="77777777" w:rsidR="00DD03DD" w:rsidRPr="008709E8" w:rsidRDefault="00DD03DD" w:rsidP="00DD03DD">
      <w:pPr>
        <w:pStyle w:val="Level1Text"/>
        <w:ind w:left="1440"/>
        <w:rPr>
          <w:ins w:id="1813" w:author="Addendum" w:date="2016-02-05T12:13:00Z"/>
        </w:rPr>
      </w:pPr>
      <w:ins w:id="1814" w:author="Addendum" w:date="2016-02-05T12:13:00Z">
        <w:r w:rsidRPr="008709E8">
          <w:t>These reactive power capacity requirements apply when the voltage and frequency at the Points of Interconnection are within the normal ranges specified in Table B</w:t>
        </w:r>
        <w:r>
          <w:t>.</w:t>
        </w:r>
        <w:r w:rsidRPr="008709E8">
          <w:t>5-2.  At voltage levels less than 0.95 p.u. of nominal, each Power Production resource shall be capable of delivering reactive current (current in quadrature with the voltage) equal to the reactive current required to deliver the specified reactive power capacity at 0.95 p.u. voltage.</w:t>
        </w:r>
      </w:ins>
    </w:p>
    <w:p w14:paraId="0F75791D" w14:textId="77777777" w:rsidR="00DD03DD" w:rsidRPr="008709E8" w:rsidRDefault="00DD03DD" w:rsidP="00DD03DD">
      <w:pPr>
        <w:pStyle w:val="Level1Text"/>
        <w:ind w:left="1440"/>
        <w:rPr>
          <w:ins w:id="1815" w:author="Addendum" w:date="2016-02-05T12:13:00Z"/>
        </w:rPr>
      </w:pPr>
      <w:ins w:id="1816" w:author="Addendum" w:date="2016-02-05T12:13:00Z">
        <w:r w:rsidRPr="008709E8">
          <w:t xml:space="preserve">Additional reactive power capability, rapidly applied, immediately following faults and other disturbances is beneficial to T&amp;D System voltage recovery.  </w:t>
        </w:r>
      </w:ins>
    </w:p>
    <w:p w14:paraId="28B40C8D" w14:textId="77777777" w:rsidR="00DD03DD" w:rsidRPr="008709E8" w:rsidRDefault="00DD03DD" w:rsidP="00DD03DD">
      <w:pPr>
        <w:spacing w:before="120" w:after="120"/>
        <w:ind w:left="1440"/>
        <w:jc w:val="both"/>
        <w:rPr>
          <w:ins w:id="1817" w:author="Addendum" w:date="2016-02-05T12:13:00Z"/>
        </w:rPr>
      </w:pPr>
    </w:p>
    <w:p w14:paraId="1E524DD9" w14:textId="77777777" w:rsidR="00DD03DD" w:rsidRPr="008709E8" w:rsidRDefault="00DD03DD" w:rsidP="00DD03DD">
      <w:pPr>
        <w:pStyle w:val="AppendixBHeading1"/>
        <w:rPr>
          <w:ins w:id="1818" w:author="Addendum" w:date="2016-02-05T12:13:00Z"/>
        </w:rPr>
      </w:pPr>
      <w:bookmarkStart w:id="1819" w:name="_Toc315131633"/>
      <w:bookmarkStart w:id="1820" w:name="_Toc316230522"/>
      <w:bookmarkStart w:id="1821" w:name="_Toc442439330"/>
      <w:ins w:id="1822" w:author="Addendum" w:date="2016-02-05T12:13:00Z">
        <w:r w:rsidRPr="008709E8">
          <w:t>Availability</w:t>
        </w:r>
        <w:bookmarkEnd w:id="1819"/>
        <w:bookmarkEnd w:id="1820"/>
        <w:bookmarkEnd w:id="1821"/>
      </w:ins>
    </w:p>
    <w:p w14:paraId="56814264" w14:textId="77777777" w:rsidR="00DD03DD" w:rsidRPr="008709E8" w:rsidRDefault="00DD03DD" w:rsidP="00DD03DD">
      <w:pPr>
        <w:pStyle w:val="AppendixBHeading2"/>
        <w:rPr>
          <w:ins w:id="1823" w:author="Addendum" w:date="2016-02-05T12:13:00Z"/>
        </w:rPr>
      </w:pPr>
      <w:bookmarkStart w:id="1824" w:name="_Toc315131634"/>
      <w:bookmarkStart w:id="1825" w:name="_Toc316230523"/>
      <w:bookmarkStart w:id="1826" w:name="_Toc442439331"/>
      <w:ins w:id="1827" w:author="Addendum" w:date="2016-02-05T12:13:00Z">
        <w:r w:rsidRPr="008709E8">
          <w:t>Availability Definitions</w:t>
        </w:r>
        <w:bookmarkEnd w:id="1824"/>
        <w:bookmarkEnd w:id="1825"/>
        <w:bookmarkEnd w:id="1826"/>
      </w:ins>
    </w:p>
    <w:p w14:paraId="37DCD7E3" w14:textId="77777777" w:rsidR="00DD03DD" w:rsidRPr="008709E8" w:rsidRDefault="00DD03DD" w:rsidP="00DD03DD">
      <w:pPr>
        <w:pStyle w:val="Level2Text"/>
        <w:ind w:left="1440"/>
        <w:rPr>
          <w:ins w:id="1828" w:author="Addendum" w:date="2016-02-05T12:13:00Z"/>
        </w:rPr>
      </w:pPr>
      <w:ins w:id="1829" w:author="Addendum" w:date="2016-02-05T12:13:00Z">
        <w:r w:rsidRPr="008709E8">
          <w:t>The following definitions apply to each Power Production resource individually and independently:</w:t>
        </w:r>
      </w:ins>
    </w:p>
    <w:p w14:paraId="2E52E5F9" w14:textId="77777777" w:rsidR="00DD03DD" w:rsidRPr="008709E8" w:rsidRDefault="00DD03DD" w:rsidP="00DD03DD">
      <w:pPr>
        <w:numPr>
          <w:ilvl w:val="0"/>
          <w:numId w:val="13"/>
        </w:numPr>
        <w:spacing w:before="120" w:after="120"/>
        <w:ind w:left="2160"/>
        <w:jc w:val="both"/>
        <w:rPr>
          <w:ins w:id="1830" w:author="Addendum" w:date="2016-02-05T12:13:00Z"/>
        </w:rPr>
      </w:pPr>
      <w:ins w:id="1831" w:author="Addendum" w:date="2016-02-05T12:13:00Z">
        <w:r w:rsidRPr="008709E8">
          <w:rPr>
            <w:b/>
          </w:rPr>
          <w:t>Total Outage</w:t>
        </w:r>
        <w:r w:rsidRPr="008709E8">
          <w:t xml:space="preserve"> – A condition where the Power Production resource completely lacks the ability to provide real and reactive power capacity to the T&amp;D System, whether called upon to do so or not. </w:t>
        </w:r>
      </w:ins>
    </w:p>
    <w:p w14:paraId="3D4D5860" w14:textId="77777777" w:rsidR="00DD03DD" w:rsidRPr="008709E8" w:rsidRDefault="00DD03DD" w:rsidP="00DD03DD">
      <w:pPr>
        <w:numPr>
          <w:ilvl w:val="0"/>
          <w:numId w:val="13"/>
        </w:numPr>
        <w:spacing w:before="120" w:after="120"/>
        <w:ind w:left="2160"/>
        <w:jc w:val="both"/>
        <w:rPr>
          <w:ins w:id="1832" w:author="Addendum" w:date="2016-02-05T12:13:00Z"/>
        </w:rPr>
      </w:pPr>
      <w:ins w:id="1833" w:author="Addendum" w:date="2016-02-05T12:13:00Z">
        <w:r w:rsidRPr="008709E8">
          <w:rPr>
            <w:b/>
          </w:rPr>
          <w:t>Partial Outage</w:t>
        </w:r>
        <w:r w:rsidRPr="008709E8">
          <w:t xml:space="preserve"> – A condition where the Power Production resource real and reactive power capability is reduced or degraded from the capacities specified in </w:t>
        </w:r>
        <w:r>
          <w:t>the Proposal</w:t>
        </w:r>
        <w:r w:rsidRPr="008709E8">
          <w:t xml:space="preserve">, whether called upon to do so or not.  </w:t>
        </w:r>
      </w:ins>
    </w:p>
    <w:p w14:paraId="5B442953" w14:textId="77777777" w:rsidR="00DD03DD" w:rsidRPr="008709E8" w:rsidRDefault="00DD03DD" w:rsidP="00DD03DD">
      <w:pPr>
        <w:numPr>
          <w:ilvl w:val="0"/>
          <w:numId w:val="13"/>
        </w:numPr>
        <w:spacing w:before="120" w:after="120"/>
        <w:ind w:left="2160"/>
        <w:jc w:val="both"/>
        <w:rPr>
          <w:ins w:id="1834" w:author="Addendum" w:date="2016-02-05T12:13:00Z"/>
        </w:rPr>
      </w:pPr>
      <w:ins w:id="1835" w:author="Addendum" w:date="2016-02-05T12:13:00Z">
        <w:r w:rsidRPr="008709E8">
          <w:rPr>
            <w:b/>
          </w:rPr>
          <w:t>Relative Deration</w:t>
        </w:r>
        <w:r w:rsidRPr="008709E8">
          <w:t xml:space="preserve"> – Is one minus the lesser of the ratio of available real power divided by the Power Production resource real power (MW) capacity required for the particular Power Production resource</w:t>
        </w:r>
        <w:r>
          <w:t>(s)</w:t>
        </w:r>
        <w:r w:rsidRPr="008709E8">
          <w:t xml:space="preserve"> </w:t>
        </w:r>
        <w:r>
          <w:t>proposed in response to this RFP</w:t>
        </w:r>
        <w:r w:rsidRPr="008709E8">
          <w:t xml:space="preserve">, </w:t>
        </w:r>
        <w:r>
          <w:t>or</w:t>
        </w:r>
        <w:r w:rsidRPr="008709E8">
          <w:t xml:space="preserve"> the ratio of available reactive power divided by the Power Production resource reactive power (MVAR) capacity required for the particular Power Production resource</w:t>
        </w:r>
        <w:r>
          <w:t>(s) proposed in response to</w:t>
        </w:r>
        <w:r w:rsidRPr="008709E8">
          <w:t xml:space="preserve"> this RFP.</w:t>
        </w:r>
      </w:ins>
    </w:p>
    <w:p w14:paraId="60F235CF" w14:textId="77777777" w:rsidR="00DD03DD" w:rsidRPr="008709E8" w:rsidRDefault="00DD03DD" w:rsidP="00DD03DD">
      <w:pPr>
        <w:numPr>
          <w:ilvl w:val="0"/>
          <w:numId w:val="13"/>
        </w:numPr>
        <w:spacing w:before="120" w:after="120"/>
        <w:ind w:left="2160"/>
        <w:jc w:val="both"/>
        <w:rPr>
          <w:ins w:id="1836" w:author="Addendum" w:date="2016-02-05T12:13:00Z"/>
        </w:rPr>
      </w:pPr>
      <w:ins w:id="1837" w:author="Addendum" w:date="2016-02-05T12:13:00Z">
        <w:r w:rsidRPr="008709E8">
          <w:rPr>
            <w:b/>
          </w:rPr>
          <w:lastRenderedPageBreak/>
          <w:t>Declared Outage</w:t>
        </w:r>
        <w:r w:rsidRPr="008709E8">
          <w:t xml:space="preserve"> – A total or partial outage reported to PSEG Long Island System Operations either prior to, or immediately after a degraded capacity condition occurs.  An outage shall only be considered a declared outage if the declaration is provided to PSEG Long Island System Operations prior to any </w:t>
        </w:r>
        <w:r>
          <w:t>dispatch order</w:t>
        </w:r>
        <w:r w:rsidRPr="008709E8">
          <w:t xml:space="preserve"> for the Power Production resource to operate </w:t>
        </w:r>
        <w:r>
          <w:t>at any power level</w:t>
        </w:r>
        <w:r w:rsidRPr="008709E8">
          <w:t>.</w:t>
        </w:r>
      </w:ins>
    </w:p>
    <w:p w14:paraId="47072C2D" w14:textId="77777777" w:rsidR="00DD03DD" w:rsidRPr="008709E8" w:rsidRDefault="00DD03DD" w:rsidP="00DD03DD">
      <w:pPr>
        <w:numPr>
          <w:ilvl w:val="0"/>
          <w:numId w:val="13"/>
        </w:numPr>
        <w:spacing w:before="120" w:after="120"/>
        <w:ind w:left="2160"/>
        <w:jc w:val="both"/>
        <w:rPr>
          <w:ins w:id="1838" w:author="Addendum" w:date="2016-02-05T12:13:00Z"/>
        </w:rPr>
      </w:pPr>
      <w:ins w:id="1839" w:author="Addendum" w:date="2016-02-05T12:13:00Z">
        <w:r w:rsidRPr="008709E8">
          <w:rPr>
            <w:b/>
          </w:rPr>
          <w:t>Undeclared Outage</w:t>
        </w:r>
        <w:r w:rsidRPr="008709E8">
          <w:t xml:space="preserve"> – Any total or partial outage not meeting the definition of a Declared Outage.</w:t>
        </w:r>
      </w:ins>
    </w:p>
    <w:p w14:paraId="79369C5A" w14:textId="77777777" w:rsidR="00DD03DD" w:rsidRPr="008709E8" w:rsidRDefault="00DD03DD" w:rsidP="00DD03DD">
      <w:pPr>
        <w:numPr>
          <w:ilvl w:val="0"/>
          <w:numId w:val="13"/>
        </w:numPr>
        <w:spacing w:before="120" w:after="120"/>
        <w:ind w:left="2160"/>
        <w:jc w:val="both"/>
        <w:rPr>
          <w:ins w:id="1840" w:author="Addendum" w:date="2016-02-05T12:13:00Z"/>
        </w:rPr>
      </w:pPr>
      <w:ins w:id="1841" w:author="Addendum" w:date="2016-02-05T12:13:00Z">
        <w:r w:rsidRPr="008709E8">
          <w:rPr>
            <w:b/>
          </w:rPr>
          <w:t>Availability Measurement Period</w:t>
        </w:r>
        <w:r w:rsidRPr="008709E8">
          <w:t xml:space="preserve"> – The times of day and months of the year for which availability is measured, as specified in this RFP.</w:t>
        </w:r>
      </w:ins>
    </w:p>
    <w:p w14:paraId="3F191903" w14:textId="77777777" w:rsidR="00DD03DD" w:rsidRPr="008709E8" w:rsidRDefault="00DD03DD" w:rsidP="00DD03DD">
      <w:pPr>
        <w:numPr>
          <w:ilvl w:val="0"/>
          <w:numId w:val="13"/>
        </w:numPr>
        <w:spacing w:before="120" w:after="120"/>
        <w:ind w:left="2160"/>
        <w:jc w:val="both"/>
        <w:rPr>
          <w:ins w:id="1842" w:author="Addendum" w:date="2016-02-05T12:13:00Z"/>
        </w:rPr>
      </w:pPr>
      <w:ins w:id="1843" w:author="Addendum" w:date="2016-02-05T12:13:00Z">
        <w:r w:rsidRPr="008709E8">
          <w:rPr>
            <w:b/>
          </w:rPr>
          <w:t>Outage Duration</w:t>
        </w:r>
        <w:r w:rsidRPr="008709E8">
          <w:t xml:space="preserve"> – The period of time, within the Availability Measurement Period, that a Power Production resource is in a state of outage.  Periods of unavailability occurring outside of the Availability Measurement Period hours shall not be included.  For Undeclared Outages, the Outage Duration shall be no less than the Minimum Undeclared Outage Duration.</w:t>
        </w:r>
      </w:ins>
    </w:p>
    <w:p w14:paraId="40E16CB8" w14:textId="77777777" w:rsidR="00DD03DD" w:rsidRPr="008709E8" w:rsidRDefault="00DD03DD" w:rsidP="00DD03DD">
      <w:pPr>
        <w:numPr>
          <w:ilvl w:val="0"/>
          <w:numId w:val="13"/>
        </w:numPr>
        <w:spacing w:before="120" w:after="120"/>
        <w:ind w:left="2160"/>
        <w:jc w:val="both"/>
        <w:rPr>
          <w:ins w:id="1844" w:author="Addendum" w:date="2016-02-05T12:13:00Z"/>
        </w:rPr>
      </w:pPr>
      <w:ins w:id="1845" w:author="Addendum" w:date="2016-02-05T12:13:00Z">
        <w:r w:rsidRPr="008709E8">
          <w:rPr>
            <w:b/>
          </w:rPr>
          <w:t>Minimum Undeclared Outage Duration</w:t>
        </w:r>
        <w:r w:rsidRPr="008709E8">
          <w:t xml:space="preserve"> – A penalty to availability metrics for inability to respond to </w:t>
        </w:r>
        <w:r>
          <w:t>dispatch to any power level</w:t>
        </w:r>
        <w:r w:rsidRPr="008709E8">
          <w:t>.  This is further described in Section B</w:t>
        </w:r>
        <w:r>
          <w:t>7</w:t>
        </w:r>
        <w:r w:rsidRPr="008709E8">
          <w:t>.4.</w:t>
        </w:r>
      </w:ins>
    </w:p>
    <w:p w14:paraId="2314A683" w14:textId="77777777" w:rsidR="00DD03DD" w:rsidRPr="008709E8" w:rsidRDefault="00DD03DD" w:rsidP="00DD03DD">
      <w:pPr>
        <w:numPr>
          <w:ilvl w:val="0"/>
          <w:numId w:val="13"/>
        </w:numPr>
        <w:spacing w:before="120" w:after="120"/>
        <w:ind w:left="2160"/>
        <w:jc w:val="both"/>
        <w:rPr>
          <w:ins w:id="1846" w:author="Addendum" w:date="2016-02-05T12:13:00Z"/>
        </w:rPr>
      </w:pPr>
      <w:ins w:id="1847" w:author="Addendum" w:date="2016-02-05T12:13:00Z">
        <w:r w:rsidRPr="008709E8">
          <w:rPr>
            <w:b/>
          </w:rPr>
          <w:t>Equivalent Outage Duration</w:t>
        </w:r>
        <w:r w:rsidRPr="008709E8">
          <w:t xml:space="preserve"> – the product of the Relative Deration multiplied by the Outage Duration, for a Partial Outage. When an outage consists of different levels of Relative Deration, each level will be calculated as separate outages, with the duration of each outage equal to the period of time that the Power Production resource’s capacity is degraded to the particular Relative Deration.  When a Partial Outage is also an Undeclared Outage, the Minimum Undeclared Outage Duration shall be applied once to each outage incident.  In this case, the Equivalent Outage Duration is the timed-averaged Relative Deration times the Minimum Undeclared Outage Duration.</w:t>
        </w:r>
      </w:ins>
    </w:p>
    <w:p w14:paraId="6A44B6FF" w14:textId="77777777" w:rsidR="00DD03DD" w:rsidRPr="008709E8" w:rsidRDefault="00DD03DD" w:rsidP="00DD03DD">
      <w:pPr>
        <w:numPr>
          <w:ilvl w:val="0"/>
          <w:numId w:val="13"/>
        </w:numPr>
        <w:spacing w:before="120" w:after="120"/>
        <w:ind w:left="2160"/>
        <w:jc w:val="both"/>
        <w:rPr>
          <w:ins w:id="1848" w:author="Addendum" w:date="2016-02-05T12:13:00Z"/>
        </w:rPr>
      </w:pPr>
      <w:ins w:id="1849" w:author="Addendum" w:date="2016-02-05T12:13:00Z">
        <w:r w:rsidRPr="008709E8">
          <w:rPr>
            <w:b/>
          </w:rPr>
          <w:t xml:space="preserve">Annual Availability </w:t>
        </w:r>
        <w:r w:rsidRPr="008709E8">
          <w:t>– is the equivalent availability, including both total and partial outages and is defined as follows:</w:t>
        </w:r>
      </w:ins>
    </w:p>
    <w:p w14:paraId="692D3272" w14:textId="77777777" w:rsidR="00DD03DD" w:rsidRPr="008709E8" w:rsidRDefault="00DD03DD" w:rsidP="00DD03DD">
      <w:pPr>
        <w:spacing w:before="120" w:after="120"/>
        <w:ind w:left="1260"/>
        <w:jc w:val="center"/>
        <w:rPr>
          <w:ins w:id="1850" w:author="Addendum" w:date="2016-02-05T12:13:00Z"/>
          <w:rFonts w:cs="Arial"/>
          <w:lang w:eastAsia="zh-CN"/>
        </w:rPr>
      </w:pPr>
      <w:ins w:id="1851" w:author="Addendum" w:date="2016-02-05T12:13:00Z">
        <w:r w:rsidRPr="00897A97">
          <w:rPr>
            <w:rFonts w:cs="Arial"/>
            <w:noProof/>
            <w:position w:val="-10"/>
          </w:rPr>
          <w:drawing>
            <wp:inline distT="0" distB="0" distL="0" distR="0" wp14:anchorId="1AAF990D" wp14:editId="5D8F4BFB">
              <wp:extent cx="25400" cy="2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m:oMath>
          <m:d>
            <m:dPr>
              <m:begChr m:val="["/>
              <m:endChr m:val="]"/>
              <m:ctrlPr>
                <w:rPr>
                  <w:rFonts w:ascii="Cambria Math" w:hAnsi="Cambria Math" w:cs="Arial"/>
                  <w:i/>
                  <w:lang w:eastAsia="zh-CN"/>
                </w:rPr>
              </m:ctrlPr>
            </m:dPr>
            <m:e>
              <m:r>
                <w:rPr>
                  <w:rFonts w:ascii="Cambria Math" w:hAnsi="Cambria Math" w:cs="Arial"/>
                  <w:lang w:eastAsia="zh-CN"/>
                </w:rPr>
                <m:t>1-</m:t>
              </m:r>
              <m:f>
                <m:fPr>
                  <m:ctrlPr>
                    <w:rPr>
                      <w:rFonts w:ascii="Cambria Math" w:hAnsi="Cambria Math" w:cs="Arial"/>
                      <w:i/>
                      <w:lang w:eastAsia="zh-CN"/>
                    </w:rPr>
                  </m:ctrlPr>
                </m:fPr>
                <m:num>
                  <m:nary>
                    <m:naryPr>
                      <m:chr m:val="∑"/>
                      <m:limLoc m:val="undOvr"/>
                      <m:subHide m:val="1"/>
                      <m:supHide m:val="1"/>
                      <m:ctrlPr>
                        <w:rPr>
                          <w:rFonts w:ascii="Cambria Math" w:hAnsi="Cambria Math" w:cs="Arial"/>
                          <w:i/>
                          <w:lang w:eastAsia="zh-CN"/>
                        </w:rPr>
                      </m:ctrlPr>
                    </m:naryPr>
                    <m:sub/>
                    <m:sup/>
                    <m:e>
                      <m:r>
                        <w:rPr>
                          <w:rFonts w:ascii="Cambria Math" w:hAnsi="Cambria Math" w:cs="STIXGeneral-Regular"/>
                          <w:lang w:eastAsia="zh-CN"/>
                        </w:rPr>
                        <m:t xml:space="preserve">Equivalent Outage Duration </m:t>
                      </m:r>
                      <m:r>
                        <w:rPr>
                          <w:rFonts w:ascii="Lucida Sans Unicode" w:hAnsi="Lucida Sans Unicode" w:cs="Lucida Sans Unicode"/>
                          <w:lang w:eastAsia="zh-CN"/>
                        </w:rPr>
                        <m:t>h</m:t>
                      </m:r>
                      <m:r>
                        <w:rPr>
                          <w:rFonts w:ascii="Cambria Math" w:hAnsi="Lucida Sans Unicode" w:cs="Lucida Sans Unicode"/>
                          <w:lang w:eastAsia="zh-CN"/>
                        </w:rPr>
                        <m:t>ours per year</m:t>
                      </m:r>
                      <m:r>
                        <w:rPr>
                          <w:rFonts w:ascii="STIXGeneral-Regular" w:hAnsi="STIXGeneral-Regular" w:cs="STIXGeneral-Regular"/>
                          <w:lang w:eastAsia="zh-CN"/>
                        </w:rPr>
                        <m:t>r</m:t>
                      </m:r>
                    </m:e>
                  </m:nary>
                </m:num>
                <m:den>
                  <m:nary>
                    <m:naryPr>
                      <m:chr m:val="∑"/>
                      <m:limLoc m:val="undOvr"/>
                      <m:subHide m:val="1"/>
                      <m:supHide m:val="1"/>
                      <m:ctrlPr>
                        <w:rPr>
                          <w:rFonts w:ascii="Cambria Math" w:hAnsi="Cambria Math" w:cs="Arial"/>
                          <w:i/>
                          <w:lang w:eastAsia="zh-CN"/>
                        </w:rPr>
                      </m:ctrlPr>
                    </m:naryPr>
                    <m:sub/>
                    <m:sup/>
                    <m:e>
                      <m:r>
                        <w:rPr>
                          <w:rFonts w:ascii="Cambria Math" w:hAnsi="STIXGeneral-Regular" w:cs="STIXGeneral-Regular"/>
                          <w:lang w:eastAsia="zh-CN"/>
                        </w:rPr>
                        <m:t>Annual</m:t>
                      </m:r>
                      <m:r>
                        <w:rPr>
                          <w:rFonts w:ascii="Cambria Math" w:hAnsi="Cambria Math" w:cs="Arial"/>
                          <w:lang w:eastAsia="zh-CN"/>
                        </w:rPr>
                        <m:t xml:space="preserve"> </m:t>
                      </m:r>
                      <m:r>
                        <w:rPr>
                          <w:rFonts w:ascii="Lucida Sans Unicode" w:hAnsi="Lucida Sans Unicode" w:cs="Lucida Sans Unicode"/>
                          <w:lang w:eastAsia="zh-CN"/>
                        </w:rPr>
                        <m:t>h</m:t>
                      </m:r>
                      <m:r>
                        <w:rPr>
                          <w:rFonts w:ascii="Cambria Math" w:hAnsi="Lucida Sans Unicode" w:cs="Lucida Sans Unicode"/>
                          <w:lang w:eastAsia="zh-CN"/>
                        </w:rPr>
                        <m:t>ours in Availability Measurement Period</m:t>
                      </m:r>
                      <m:r>
                        <w:rPr>
                          <w:rFonts w:ascii="Cambria Math" w:hAnsi="Cambria Math" w:cs="Arial"/>
                          <w:lang w:eastAsia="zh-CN"/>
                        </w:rPr>
                        <m:t xml:space="preserve"> </m:t>
                      </m:r>
                    </m:e>
                  </m:nary>
                </m:den>
              </m:f>
            </m:e>
          </m:d>
          <m:r>
            <w:rPr>
              <w:rFonts w:ascii="Cambria Math" w:hAnsi="Cambria Math" w:cs="Arial"/>
              <w:lang w:eastAsia="zh-CN"/>
            </w:rPr>
            <m:t xml:space="preserve"> </m:t>
          </m:r>
          <m:r>
            <w:rPr>
              <w:rFonts w:ascii="Cambria Math" w:hAnsi="STIXGeneral-Regular" w:cs="STIXGeneral-Regular"/>
              <w:lang w:eastAsia="zh-CN"/>
            </w:rPr>
            <m:t xml:space="preserve">x </m:t>
          </m:r>
          <m:r>
            <w:rPr>
              <w:rFonts w:ascii="Cambria Math" w:hAnsi="Cambria Math" w:cs="Arial"/>
              <w:lang w:eastAsia="zh-CN"/>
            </w:rPr>
            <m:t>100%</m:t>
          </m:r>
        </m:oMath>
      </w:ins>
    </w:p>
    <w:p w14:paraId="293808DF" w14:textId="77777777" w:rsidR="00DD03DD" w:rsidRPr="008709E8" w:rsidRDefault="00DD03DD" w:rsidP="00DD03DD">
      <w:pPr>
        <w:pStyle w:val="AppendixBHeading2"/>
        <w:rPr>
          <w:ins w:id="1852" w:author="Addendum" w:date="2016-02-05T12:13:00Z"/>
        </w:rPr>
      </w:pPr>
      <w:bookmarkStart w:id="1853" w:name="_Toc315131635"/>
      <w:bookmarkStart w:id="1854" w:name="_Toc316230524"/>
      <w:bookmarkStart w:id="1855" w:name="_Toc442439332"/>
      <w:ins w:id="1856" w:author="Addendum" w:date="2016-02-05T12:13:00Z">
        <w:r w:rsidRPr="008709E8">
          <w:t>Availability Warrantee</w:t>
        </w:r>
        <w:bookmarkEnd w:id="1853"/>
        <w:bookmarkEnd w:id="1854"/>
        <w:bookmarkEnd w:id="1855"/>
      </w:ins>
    </w:p>
    <w:p w14:paraId="65B90EBA" w14:textId="77777777" w:rsidR="00DD03DD" w:rsidRPr="008709E8" w:rsidRDefault="00DD03DD" w:rsidP="00DD03DD">
      <w:pPr>
        <w:pStyle w:val="Level2Text"/>
        <w:ind w:left="1440"/>
        <w:rPr>
          <w:ins w:id="1857" w:author="Addendum" w:date="2016-02-05T12:13:00Z"/>
          <w:rFonts w:cs="Arial"/>
          <w:lang w:eastAsia="zh-CN"/>
        </w:rPr>
      </w:pPr>
      <w:ins w:id="1858" w:author="Addendum" w:date="2016-02-05T12:13:00Z">
        <w:r w:rsidRPr="008709E8">
          <w:t>The Respondent shall warrant at least 95% annual availability for each Power Production resource.  The Respondent shall be assessed liquidated damages for failure to achieve the warranted availability</w:t>
        </w:r>
        <w:r>
          <w:t xml:space="preserve"> </w:t>
        </w:r>
        <w:r w:rsidRPr="0063105C">
          <w:t>and the calculation of such damages will be as described in the PPA.</w:t>
        </w:r>
        <w:r w:rsidRPr="008709E8">
          <w:t xml:space="preserve"> </w:t>
        </w:r>
      </w:ins>
    </w:p>
    <w:p w14:paraId="0776ECDC" w14:textId="77777777" w:rsidR="00DD03DD" w:rsidRPr="008709E8" w:rsidRDefault="00DD03DD" w:rsidP="00DD03DD">
      <w:pPr>
        <w:pStyle w:val="Level2Text"/>
        <w:ind w:left="1440"/>
        <w:rPr>
          <w:ins w:id="1859" w:author="Addendum" w:date="2016-02-05T12:13:00Z"/>
        </w:rPr>
      </w:pPr>
      <w:ins w:id="1860" w:author="Addendum" w:date="2016-02-05T12:13:00Z">
        <w:r w:rsidRPr="008709E8">
          <w:t>Any liquidated damages shall be deducted from LIPA’s payments to Respondent.</w:t>
        </w:r>
      </w:ins>
    </w:p>
    <w:p w14:paraId="78696DFD" w14:textId="77777777" w:rsidR="00DD03DD" w:rsidRPr="008709E8" w:rsidRDefault="00DD03DD" w:rsidP="00DD03DD">
      <w:pPr>
        <w:pStyle w:val="AppendixBHeading2"/>
        <w:rPr>
          <w:ins w:id="1861" w:author="Addendum" w:date="2016-02-05T12:13:00Z"/>
        </w:rPr>
      </w:pPr>
      <w:bookmarkStart w:id="1862" w:name="_Toc315131636"/>
      <w:bookmarkStart w:id="1863" w:name="_Toc316230525"/>
      <w:bookmarkStart w:id="1864" w:name="_Toc442439333"/>
      <w:ins w:id="1865" w:author="Addendum" w:date="2016-02-05T12:13:00Z">
        <w:r w:rsidRPr="008709E8">
          <w:lastRenderedPageBreak/>
          <w:t>Availability Measurement Period</w:t>
        </w:r>
        <w:bookmarkEnd w:id="1862"/>
        <w:bookmarkEnd w:id="1863"/>
        <w:bookmarkEnd w:id="1864"/>
      </w:ins>
    </w:p>
    <w:p w14:paraId="7FAD7A58" w14:textId="77777777" w:rsidR="00DD03DD" w:rsidRPr="008709E8" w:rsidRDefault="00DD03DD" w:rsidP="00DD03DD">
      <w:pPr>
        <w:pStyle w:val="Level2Text"/>
        <w:ind w:left="1440"/>
        <w:rPr>
          <w:ins w:id="1866" w:author="Addendum" w:date="2016-02-05T12:13:00Z"/>
        </w:rPr>
      </w:pPr>
      <w:ins w:id="1867" w:author="Addendum" w:date="2016-02-05T12:13:00Z">
        <w:r>
          <w:t xml:space="preserve">Power Production availability will be required year round for a total of 8760 hours. Load reduction availability will be measured during the hours from 1200 to 2200 </w:t>
        </w:r>
        <w:r w:rsidRPr="00FC2C7A">
          <w:rPr>
            <w:rFonts w:eastAsia="MS Gothic"/>
            <w:szCs w:val="26"/>
          </w:rPr>
          <w:t xml:space="preserve">Eastern </w:t>
        </w:r>
        <w:r>
          <w:rPr>
            <w:rFonts w:eastAsia="MS Gothic"/>
            <w:szCs w:val="26"/>
          </w:rPr>
          <w:t>Prevailing</w:t>
        </w:r>
        <w:r w:rsidRPr="00FC2C7A">
          <w:rPr>
            <w:rFonts w:eastAsia="MS Gothic"/>
            <w:szCs w:val="26"/>
          </w:rPr>
          <w:t xml:space="preserve"> Time </w:t>
        </w:r>
        <w:r>
          <w:rPr>
            <w:rFonts w:eastAsia="MS Gothic"/>
            <w:szCs w:val="26"/>
          </w:rPr>
          <w:t xml:space="preserve">(EPT) </w:t>
        </w:r>
        <w:r>
          <w:t>from May 1</w:t>
        </w:r>
        <w:r w:rsidRPr="00C15F8D">
          <w:rPr>
            <w:vertAlign w:val="superscript"/>
          </w:rPr>
          <w:t>st</w:t>
        </w:r>
        <w:r>
          <w:t xml:space="preserve"> to October 31</w:t>
        </w:r>
        <w:r w:rsidRPr="00C15F8D">
          <w:rPr>
            <w:vertAlign w:val="superscript"/>
          </w:rPr>
          <w:t>st</w:t>
        </w:r>
        <w:r>
          <w:t>. There are a total of 1840 hours in the Availability Measurement Period of each year.</w:t>
        </w:r>
      </w:ins>
    </w:p>
    <w:p w14:paraId="3D3B707D" w14:textId="77777777" w:rsidR="00DD03DD" w:rsidRPr="008709E8" w:rsidRDefault="00DD03DD" w:rsidP="00DD03DD">
      <w:pPr>
        <w:pStyle w:val="AppendixBHeading2"/>
        <w:rPr>
          <w:ins w:id="1868" w:author="Addendum" w:date="2016-02-05T12:13:00Z"/>
        </w:rPr>
      </w:pPr>
      <w:bookmarkStart w:id="1869" w:name="_Toc315131637"/>
      <w:bookmarkStart w:id="1870" w:name="_Toc316230526"/>
      <w:bookmarkStart w:id="1871" w:name="_Toc442439334"/>
      <w:ins w:id="1872" w:author="Addendum" w:date="2016-02-05T12:13:00Z">
        <w:r w:rsidRPr="008709E8">
          <w:t>Minimum Undeclared Outage Duration</w:t>
        </w:r>
        <w:bookmarkEnd w:id="1869"/>
        <w:bookmarkEnd w:id="1870"/>
        <w:bookmarkEnd w:id="1871"/>
      </w:ins>
    </w:p>
    <w:p w14:paraId="2C574241" w14:textId="77777777" w:rsidR="00DD03DD" w:rsidRPr="008709E8" w:rsidRDefault="00DD03DD" w:rsidP="00DD03DD">
      <w:pPr>
        <w:pStyle w:val="Level2Text"/>
        <w:ind w:left="1440"/>
        <w:rPr>
          <w:ins w:id="1873" w:author="Addendum" w:date="2016-02-05T12:13:00Z"/>
        </w:rPr>
      </w:pPr>
      <w:ins w:id="1874" w:author="Addendum" w:date="2016-02-05T12:13:00Z">
        <w:r w:rsidRPr="008709E8">
          <w:t xml:space="preserve">The Minimum Undeclared Outage Duration for Total Outages and Partial Outages not immediately reported to PSEG Long Island Operations, prior to any </w:t>
        </w:r>
        <w:r>
          <w:t>dispatch</w:t>
        </w:r>
        <w:r w:rsidRPr="008709E8">
          <w:t xml:space="preserve"> order, shall be </w:t>
        </w:r>
        <w:r w:rsidRPr="008709E8">
          <w:rPr>
            <w:bCs/>
          </w:rPr>
          <w:t xml:space="preserve">the lesser of: 500 hours, or the total number of measured hours (as defined in Section </w:t>
        </w:r>
        <w:r>
          <w:rPr>
            <w:bCs/>
          </w:rPr>
          <w:t>B7.3</w:t>
        </w:r>
        <w:r w:rsidRPr="008709E8">
          <w:rPr>
            <w:bCs/>
          </w:rPr>
          <w:t>) since the last successful production run</w:t>
        </w:r>
        <w:r w:rsidRPr="008709E8">
          <w:t xml:space="preserve">.  </w:t>
        </w:r>
      </w:ins>
    </w:p>
    <w:p w14:paraId="2A957F19" w14:textId="77777777" w:rsidR="00DD03DD" w:rsidRPr="008709E8" w:rsidRDefault="00DD03DD" w:rsidP="00DD03DD">
      <w:pPr>
        <w:spacing w:before="120" w:after="120"/>
        <w:ind w:left="1440"/>
        <w:jc w:val="both"/>
        <w:rPr>
          <w:ins w:id="1875" w:author="Addendum" w:date="2016-02-05T12:13:00Z"/>
        </w:rPr>
      </w:pPr>
    </w:p>
    <w:p w14:paraId="4439A07F" w14:textId="77777777" w:rsidR="00DD03DD" w:rsidRPr="008709E8" w:rsidRDefault="00DD03DD" w:rsidP="00DD03DD">
      <w:pPr>
        <w:pStyle w:val="AppendixBHeading1"/>
        <w:rPr>
          <w:ins w:id="1876" w:author="Addendum" w:date="2016-02-05T12:13:00Z"/>
        </w:rPr>
      </w:pPr>
      <w:bookmarkStart w:id="1877" w:name="_Toc315131638"/>
      <w:bookmarkStart w:id="1878" w:name="_Toc316230527"/>
      <w:bookmarkStart w:id="1879" w:name="_Toc442439335"/>
      <w:ins w:id="1880" w:author="Addendum" w:date="2016-02-05T12:13:00Z">
        <w:r w:rsidRPr="008709E8">
          <w:t>Control System and Operations Interface Requirements</w:t>
        </w:r>
        <w:bookmarkEnd w:id="1877"/>
        <w:bookmarkEnd w:id="1878"/>
        <w:bookmarkEnd w:id="1879"/>
      </w:ins>
    </w:p>
    <w:p w14:paraId="71CF0DBD" w14:textId="77777777" w:rsidR="00DD03DD" w:rsidRPr="008709E8" w:rsidRDefault="00DD03DD" w:rsidP="00DD03DD">
      <w:pPr>
        <w:pStyle w:val="AppendixBHeading2"/>
        <w:rPr>
          <w:ins w:id="1881" w:author="Addendum" w:date="2016-02-05T12:13:00Z"/>
        </w:rPr>
      </w:pPr>
      <w:bookmarkStart w:id="1882" w:name="_Toc315131639"/>
      <w:bookmarkStart w:id="1883" w:name="_Toc316230528"/>
      <w:bookmarkStart w:id="1884" w:name="_Toc442439336"/>
      <w:ins w:id="1885" w:author="Addendum" w:date="2016-02-05T12:13:00Z">
        <w:r w:rsidRPr="008709E8">
          <w:t>Automatic Voltage Regulator</w:t>
        </w:r>
        <w:bookmarkEnd w:id="1882"/>
        <w:bookmarkEnd w:id="1883"/>
        <w:bookmarkEnd w:id="1884"/>
      </w:ins>
    </w:p>
    <w:p w14:paraId="2F4EF130" w14:textId="77777777" w:rsidR="00DD03DD" w:rsidRPr="008709E8" w:rsidRDefault="00DD03DD" w:rsidP="00DD03DD">
      <w:pPr>
        <w:pStyle w:val="Level2Text"/>
        <w:ind w:left="1440"/>
        <w:rPr>
          <w:ins w:id="1886" w:author="Addendum" w:date="2016-02-05T12:13:00Z"/>
        </w:rPr>
      </w:pPr>
      <w:ins w:id="1887" w:author="Addendum" w:date="2016-02-05T12:13:00Z">
        <w:r w:rsidRPr="008709E8">
          <w:t>Each Power Production resource shall have an automatic voltage regulator that controls the reactive power output of the Power Production resource, and is capable of regulating the Point of Interconnection voltage to a reference magnitude with a droop function.  The reference magnitude shall be adjustable to include at least the range of 95% to 105% of the nominal voltage, and the droop function adjustable between 2% and 10%.  Voltage regulation reference magnitude and droop parameters shall be remotely controllable by dispatch.</w:t>
        </w:r>
      </w:ins>
    </w:p>
    <w:p w14:paraId="02879D13" w14:textId="77777777" w:rsidR="00DD03DD" w:rsidRPr="008709E8" w:rsidRDefault="00DD03DD" w:rsidP="00DD03DD">
      <w:pPr>
        <w:pStyle w:val="AppendixBHeading2"/>
        <w:rPr>
          <w:ins w:id="1888" w:author="Addendum" w:date="2016-02-05T12:13:00Z"/>
        </w:rPr>
      </w:pPr>
      <w:bookmarkStart w:id="1889" w:name="_Toc315131640"/>
      <w:bookmarkStart w:id="1890" w:name="_Toc316230529"/>
      <w:bookmarkStart w:id="1891" w:name="_Toc442439337"/>
      <w:ins w:id="1892" w:author="Addendum" w:date="2016-02-05T12:13:00Z">
        <w:r w:rsidRPr="008709E8">
          <w:t>Frequency Regulation</w:t>
        </w:r>
        <w:bookmarkEnd w:id="1889"/>
        <w:bookmarkEnd w:id="1890"/>
        <w:bookmarkEnd w:id="1891"/>
      </w:ins>
    </w:p>
    <w:p w14:paraId="27A1A531" w14:textId="77777777" w:rsidR="00DD03DD" w:rsidRPr="008709E8" w:rsidRDefault="00DD03DD" w:rsidP="00DD03DD">
      <w:pPr>
        <w:pStyle w:val="Level2Text"/>
        <w:ind w:left="1440"/>
        <w:rPr>
          <w:ins w:id="1893" w:author="Addendum" w:date="2016-02-05T12:13:00Z"/>
        </w:rPr>
      </w:pPr>
      <w:ins w:id="1894" w:author="Addendum" w:date="2016-02-05T12:13:00Z">
        <w:r w:rsidRPr="008709E8">
          <w:t>Each Power Production resource shall have primary frequency response (governor) control capability, adjusting the Power Production resource’s real power output in response to deviations in frequency from 60.0 Hz, with a droop function.  The frequency droop shall be adjustable from 0% to 10% (percent frequency deviation causing a power reference change equal to the rated power).</w:t>
        </w:r>
      </w:ins>
    </w:p>
    <w:p w14:paraId="7F4B009F" w14:textId="77777777" w:rsidR="00DD03DD" w:rsidRPr="008709E8" w:rsidRDefault="00DD03DD" w:rsidP="00DD03DD">
      <w:pPr>
        <w:pStyle w:val="AppendixBHeading2"/>
        <w:rPr>
          <w:ins w:id="1895" w:author="Addendum" w:date="2016-02-05T12:13:00Z"/>
        </w:rPr>
      </w:pPr>
      <w:bookmarkStart w:id="1896" w:name="_Toc315131641"/>
      <w:bookmarkStart w:id="1897" w:name="_Toc316230530"/>
      <w:bookmarkStart w:id="1898" w:name="_Toc442439338"/>
      <w:ins w:id="1899" w:author="Addendum" w:date="2016-02-05T12:13:00Z">
        <w:r w:rsidRPr="008709E8">
          <w:t>Power Production Resource Stability</w:t>
        </w:r>
        <w:bookmarkEnd w:id="1896"/>
        <w:bookmarkEnd w:id="1897"/>
        <w:bookmarkEnd w:id="1898"/>
      </w:ins>
    </w:p>
    <w:p w14:paraId="7B63D0F7" w14:textId="77777777" w:rsidR="00DD03DD" w:rsidRPr="008709E8" w:rsidRDefault="00DD03DD" w:rsidP="00DD03DD">
      <w:pPr>
        <w:pStyle w:val="AppendixBHeading3"/>
        <w:rPr>
          <w:ins w:id="1900" w:author="Addendum" w:date="2016-02-05T12:13:00Z"/>
        </w:rPr>
      </w:pPr>
      <w:ins w:id="1901" w:author="Addendum" w:date="2016-02-05T12:13:00Z">
        <w:r w:rsidRPr="008709E8">
          <w:t>Transient Stability</w:t>
        </w:r>
      </w:ins>
    </w:p>
    <w:p w14:paraId="3F5481A7" w14:textId="77777777" w:rsidR="00DD03DD" w:rsidRPr="008709E8" w:rsidRDefault="00DD03DD" w:rsidP="00DD03DD">
      <w:pPr>
        <w:pStyle w:val="Level2Text"/>
        <w:ind w:left="1440"/>
        <w:rPr>
          <w:ins w:id="1902" w:author="Addendum" w:date="2016-02-05T12:13:00Z"/>
        </w:rPr>
      </w:pPr>
      <w:ins w:id="1903" w:author="Addendum" w:date="2016-02-05T12:13:00Z">
        <w:r w:rsidRPr="008709E8">
          <w:t>Each Power Production resource shall maintain stable operation, without loss of synchronism, for any fault in the T&amp;D System cleared normally, or by backup clearing, as specified in Section B5.4.  Unsuccessful reclosing into a fault shall be considered normal clearing of initial fault.</w:t>
        </w:r>
      </w:ins>
    </w:p>
    <w:p w14:paraId="27FEA921" w14:textId="77777777" w:rsidR="00DD03DD" w:rsidRPr="008709E8" w:rsidRDefault="00DD03DD" w:rsidP="00DD03DD">
      <w:pPr>
        <w:pStyle w:val="AppendixBHeading3"/>
        <w:rPr>
          <w:ins w:id="1904" w:author="Addendum" w:date="2016-02-05T12:13:00Z"/>
        </w:rPr>
      </w:pPr>
      <w:ins w:id="1905" w:author="Addendum" w:date="2016-02-05T12:13:00Z">
        <w:r w:rsidRPr="008709E8">
          <w:t>Oscillatory Behavior</w:t>
        </w:r>
      </w:ins>
    </w:p>
    <w:p w14:paraId="6FAB1913" w14:textId="77777777" w:rsidR="00DD03DD" w:rsidRPr="008709E8" w:rsidRDefault="00DD03DD" w:rsidP="00DD03DD">
      <w:pPr>
        <w:pStyle w:val="Level2Text"/>
        <w:ind w:left="1440"/>
        <w:rPr>
          <w:ins w:id="1906" w:author="Addendum" w:date="2016-02-05T12:13:00Z"/>
        </w:rPr>
      </w:pPr>
      <w:ins w:id="1907" w:author="Addendum" w:date="2016-02-05T12:13:00Z">
        <w:r w:rsidRPr="008709E8">
          <w:t>The performance of each Power Production resource shall be stable and without poorly damped oscillations in real or reactive power output for any system condition yielding a short-circuit capacity equal or greater than the minimum post-</w:t>
        </w:r>
        <w:r w:rsidRPr="008709E8">
          <w:lastRenderedPageBreak/>
          <w:t>contingency short-circuit capacity listed in Section B5.1 at the Points of Interconnection, when the Power Production resource remains interconnected with the remainder of the transmission system.</w:t>
        </w:r>
      </w:ins>
    </w:p>
    <w:p w14:paraId="11EDCFB0" w14:textId="77777777" w:rsidR="00DD03DD" w:rsidRPr="008709E8" w:rsidRDefault="00DD03DD" w:rsidP="00DD03DD">
      <w:pPr>
        <w:pStyle w:val="Level2Text"/>
        <w:ind w:left="1440"/>
        <w:rPr>
          <w:ins w:id="1908" w:author="Addendum" w:date="2016-02-05T12:13:00Z"/>
        </w:rPr>
      </w:pPr>
      <w:ins w:id="1909" w:author="Addendum" w:date="2016-02-05T12:13:00Z">
        <w:r w:rsidRPr="008709E8">
          <w:t>The performance of each Power Production resource shall be stable and without poorly damped oscillations in voltage or frequency for operation in the Isolated Mode.</w:t>
        </w:r>
      </w:ins>
    </w:p>
    <w:p w14:paraId="6B45480F" w14:textId="77777777" w:rsidR="00DD03DD" w:rsidRPr="008709E8" w:rsidRDefault="00DD03DD" w:rsidP="00DD03DD">
      <w:pPr>
        <w:pStyle w:val="Level2Text"/>
        <w:ind w:left="1440"/>
        <w:rPr>
          <w:ins w:id="1910" w:author="Addendum" w:date="2016-02-05T12:13:00Z"/>
        </w:rPr>
      </w:pPr>
      <w:ins w:id="1911" w:author="Addendum" w:date="2016-02-05T12:13:00Z">
        <w:r w:rsidRPr="008709E8">
          <w:t>The stability of the Power Production resource shall be independent of any signals communicated from remote locations.</w:t>
        </w:r>
      </w:ins>
    </w:p>
    <w:p w14:paraId="5BEA5F55" w14:textId="77777777" w:rsidR="00DD03DD" w:rsidRPr="008709E8" w:rsidRDefault="00DD03DD" w:rsidP="00DD03DD">
      <w:pPr>
        <w:pStyle w:val="AppendixBHeading3"/>
        <w:rPr>
          <w:ins w:id="1912" w:author="Addendum" w:date="2016-02-05T12:13:00Z"/>
        </w:rPr>
      </w:pPr>
      <w:ins w:id="1913" w:author="Addendum" w:date="2016-02-05T12:13:00Z">
        <w:r w:rsidRPr="008709E8">
          <w:t>Interactions with Other Controls</w:t>
        </w:r>
      </w:ins>
    </w:p>
    <w:p w14:paraId="495831B2" w14:textId="77777777" w:rsidR="00DD03DD" w:rsidRPr="008709E8" w:rsidRDefault="00DD03DD" w:rsidP="00DD03DD">
      <w:pPr>
        <w:pStyle w:val="Level2Text"/>
        <w:ind w:left="1620"/>
        <w:rPr>
          <w:ins w:id="1914" w:author="Addendum" w:date="2016-02-05T12:13:00Z"/>
        </w:rPr>
      </w:pPr>
      <w:ins w:id="1915" w:author="Addendum" w:date="2016-02-05T12:13:00Z">
        <w:r w:rsidRPr="008709E8">
          <w:t>Power Production resources shall not engage in or cause adverse or unstable interactions with other controls, including generator excitation controls, capacitor switching controls, and transformer tap changer controls, or other power electronic systems including other dynamic reactive support devices as described in Section B</w:t>
        </w:r>
        <w:r>
          <w:t>.</w:t>
        </w:r>
        <w:r w:rsidRPr="008709E8">
          <w:t>5-5 of this Appendix.</w:t>
        </w:r>
      </w:ins>
    </w:p>
    <w:p w14:paraId="1749F35C" w14:textId="77777777" w:rsidR="00DD03DD" w:rsidRPr="008709E8" w:rsidRDefault="00DD03DD" w:rsidP="00DD03DD">
      <w:pPr>
        <w:pStyle w:val="AppendixBHeading2"/>
        <w:rPr>
          <w:ins w:id="1916" w:author="Addendum" w:date="2016-02-05T12:13:00Z"/>
        </w:rPr>
      </w:pPr>
      <w:bookmarkStart w:id="1917" w:name="_Toc315131642"/>
      <w:bookmarkStart w:id="1918" w:name="_Toc316230531"/>
      <w:bookmarkStart w:id="1919" w:name="_Toc442439339"/>
      <w:ins w:id="1920" w:author="Addendum" w:date="2016-02-05T12:13:00Z">
        <w:r w:rsidRPr="008709E8">
          <w:t>EMS System Interface</w:t>
        </w:r>
        <w:bookmarkEnd w:id="1917"/>
        <w:bookmarkEnd w:id="1918"/>
        <w:bookmarkEnd w:id="1919"/>
      </w:ins>
    </w:p>
    <w:p w14:paraId="0B09BD15" w14:textId="77777777" w:rsidR="00DD03DD" w:rsidRPr="008709E8" w:rsidRDefault="00DD03DD" w:rsidP="00DD03DD">
      <w:pPr>
        <w:pStyle w:val="AppendixBHeading3"/>
        <w:rPr>
          <w:ins w:id="1921" w:author="Addendum" w:date="2016-02-05T12:13:00Z"/>
        </w:rPr>
      </w:pPr>
      <w:ins w:id="1922" w:author="Addendum" w:date="2016-02-05T12:13:00Z">
        <w:r w:rsidRPr="008709E8">
          <w:t>Remote Terminal Unit</w:t>
        </w:r>
      </w:ins>
    </w:p>
    <w:p w14:paraId="0FA78C00" w14:textId="77777777" w:rsidR="00DD03DD" w:rsidRPr="008709E8" w:rsidRDefault="00DD03DD" w:rsidP="00DD03DD">
      <w:pPr>
        <w:pStyle w:val="Level2Text"/>
        <w:ind w:left="1440"/>
        <w:rPr>
          <w:ins w:id="1923" w:author="Addendum" w:date="2016-02-05T12:13:00Z"/>
        </w:rPr>
      </w:pPr>
      <w:ins w:id="1924" w:author="Addendum" w:date="2016-02-05T12:13:00Z">
        <w:r w:rsidRPr="008709E8">
          <w:t>Energy Management System interfaces (SCADA RTU) shall be provided by the Respondent, and shall be located at each Power Production resource site and interconnected with the Power Production resource controls to facilitate dispatch of the Power Production resource by the PSEG Long Island System Operator.  Detailed RTU hardware requirements are specified in Section B</w:t>
        </w:r>
        <w:r>
          <w:t>.</w:t>
        </w:r>
        <w:r w:rsidRPr="008709E8">
          <w:t>13.4.</w:t>
        </w:r>
      </w:ins>
    </w:p>
    <w:p w14:paraId="29B28669" w14:textId="77777777" w:rsidR="00DD03DD" w:rsidRPr="008709E8" w:rsidRDefault="00DD03DD" w:rsidP="00DD03DD">
      <w:pPr>
        <w:pStyle w:val="AppendixBHeading3"/>
        <w:rPr>
          <w:ins w:id="1925" w:author="Addendum" w:date="2016-02-05T12:13:00Z"/>
        </w:rPr>
      </w:pPr>
      <w:ins w:id="1926" w:author="Addendum" w:date="2016-02-05T12:13:00Z">
        <w:r w:rsidRPr="008709E8">
          <w:t>System Operator Inputs</w:t>
        </w:r>
      </w:ins>
    </w:p>
    <w:p w14:paraId="40DB3CA4" w14:textId="77777777" w:rsidR="00DD03DD" w:rsidRPr="008709E8" w:rsidRDefault="00DD03DD" w:rsidP="00DD03DD">
      <w:pPr>
        <w:pStyle w:val="Level2Text"/>
        <w:ind w:left="1440"/>
        <w:rPr>
          <w:ins w:id="1927" w:author="Addendum" w:date="2016-02-05T12:13:00Z"/>
        </w:rPr>
      </w:pPr>
      <w:ins w:id="1928" w:author="Addendum" w:date="2016-02-05T12:13:00Z">
        <w:r w:rsidRPr="008709E8">
          <w:t>The following control inputs for each Power Production resource shall be available to the T&amp;D System Operator via the SCADA interface</w:t>
        </w:r>
        <w:r>
          <w:t xml:space="preserve"> (such information will not be available through revenue metering)</w:t>
        </w:r>
        <w:r w:rsidRPr="008709E8">
          <w:t>:</w:t>
        </w:r>
      </w:ins>
    </w:p>
    <w:p w14:paraId="35B238E5" w14:textId="77777777" w:rsidR="00DD03DD" w:rsidRPr="008709E8" w:rsidRDefault="00DD03DD" w:rsidP="00DD03DD">
      <w:pPr>
        <w:pStyle w:val="Level2Text"/>
        <w:numPr>
          <w:ilvl w:val="0"/>
          <w:numId w:val="11"/>
        </w:numPr>
        <w:ind w:left="2160"/>
        <w:rPr>
          <w:ins w:id="1929" w:author="Addendum" w:date="2016-02-05T12:13:00Z"/>
        </w:rPr>
      </w:pPr>
      <w:ins w:id="1930" w:author="Addendum" w:date="2016-02-05T12:13:00Z">
        <w:r w:rsidRPr="008709E8">
          <w:t>Initiation and deactivation of the Standby Mode</w:t>
        </w:r>
      </w:ins>
    </w:p>
    <w:p w14:paraId="113D7074" w14:textId="77777777" w:rsidR="00DD03DD" w:rsidRPr="008709E8" w:rsidRDefault="00DD03DD" w:rsidP="00DD03DD">
      <w:pPr>
        <w:pStyle w:val="Level2Text"/>
        <w:numPr>
          <w:ilvl w:val="0"/>
          <w:numId w:val="11"/>
        </w:numPr>
        <w:ind w:left="2160"/>
        <w:rPr>
          <w:ins w:id="1931" w:author="Addendum" w:date="2016-02-05T12:13:00Z"/>
        </w:rPr>
      </w:pPr>
      <w:ins w:id="1932" w:author="Addendum" w:date="2016-02-05T12:13:00Z">
        <w:r w:rsidRPr="008709E8">
          <w:t>AVR voltage reference</w:t>
        </w:r>
      </w:ins>
    </w:p>
    <w:p w14:paraId="7D0FBBA6" w14:textId="77777777" w:rsidR="00DD03DD" w:rsidRPr="008709E8" w:rsidRDefault="00DD03DD" w:rsidP="00DD03DD">
      <w:pPr>
        <w:pStyle w:val="Level2Text"/>
        <w:numPr>
          <w:ilvl w:val="0"/>
          <w:numId w:val="11"/>
        </w:numPr>
        <w:ind w:left="2160"/>
        <w:rPr>
          <w:ins w:id="1933" w:author="Addendum" w:date="2016-02-05T12:13:00Z"/>
        </w:rPr>
      </w:pPr>
      <w:ins w:id="1934" w:author="Addendum" w:date="2016-02-05T12:13:00Z">
        <w:r w:rsidRPr="008709E8">
          <w:t>AVR voltage droop</w:t>
        </w:r>
      </w:ins>
    </w:p>
    <w:p w14:paraId="5F9EC145" w14:textId="77777777" w:rsidR="00DD03DD" w:rsidRPr="008709E8" w:rsidRDefault="00DD03DD" w:rsidP="00DD03DD">
      <w:pPr>
        <w:pStyle w:val="Level2Text"/>
        <w:numPr>
          <w:ilvl w:val="0"/>
          <w:numId w:val="11"/>
        </w:numPr>
        <w:ind w:left="2160"/>
        <w:rPr>
          <w:ins w:id="1935" w:author="Addendum" w:date="2016-02-05T12:13:00Z"/>
        </w:rPr>
      </w:pPr>
      <w:ins w:id="1936" w:author="Addendum" w:date="2016-02-05T12:13:00Z">
        <w:r w:rsidRPr="008709E8">
          <w:t>Frequency regulation set point</w:t>
        </w:r>
      </w:ins>
    </w:p>
    <w:p w14:paraId="6869588B" w14:textId="77777777" w:rsidR="00DD03DD" w:rsidRPr="008709E8" w:rsidRDefault="00DD03DD" w:rsidP="00DD03DD">
      <w:pPr>
        <w:pStyle w:val="Level2Text"/>
        <w:numPr>
          <w:ilvl w:val="0"/>
          <w:numId w:val="11"/>
        </w:numPr>
        <w:ind w:left="2160"/>
        <w:rPr>
          <w:ins w:id="1937" w:author="Addendum" w:date="2016-02-05T12:13:00Z"/>
        </w:rPr>
      </w:pPr>
      <w:ins w:id="1938" w:author="Addendum" w:date="2016-02-05T12:13:00Z">
        <w:r w:rsidRPr="008709E8">
          <w:t>Frequency regulation droop setting</w:t>
        </w:r>
      </w:ins>
    </w:p>
    <w:p w14:paraId="2C76BC97" w14:textId="77777777" w:rsidR="00DD03DD" w:rsidRPr="008709E8" w:rsidRDefault="00DD03DD" w:rsidP="00DD03DD">
      <w:pPr>
        <w:pStyle w:val="AppendixBHeading3"/>
        <w:rPr>
          <w:ins w:id="1939" w:author="Addendum" w:date="2016-02-05T12:13:00Z"/>
        </w:rPr>
      </w:pPr>
      <w:ins w:id="1940" w:author="Addendum" w:date="2016-02-05T12:13:00Z">
        <w:r w:rsidRPr="008709E8">
          <w:t>SCADA Monitoring Points</w:t>
        </w:r>
      </w:ins>
    </w:p>
    <w:p w14:paraId="622DBC81" w14:textId="77777777" w:rsidR="00DD03DD" w:rsidRPr="008709E8" w:rsidRDefault="00DD03DD" w:rsidP="00DD03DD">
      <w:pPr>
        <w:pStyle w:val="Level2Text"/>
        <w:ind w:left="1440"/>
        <w:rPr>
          <w:ins w:id="1941" w:author="Addendum" w:date="2016-02-05T12:13:00Z"/>
        </w:rPr>
      </w:pPr>
      <w:ins w:id="1942" w:author="Addendum" w:date="2016-02-05T12:13:00Z">
        <w:r w:rsidRPr="008709E8">
          <w:t>The following system states shall be measured and available for monitoring by the T&amp;D System Operator via the SCADA interface:</w:t>
        </w:r>
      </w:ins>
    </w:p>
    <w:p w14:paraId="0FA57DED" w14:textId="77777777" w:rsidR="00DD03DD" w:rsidRPr="008709E8" w:rsidRDefault="00DD03DD" w:rsidP="00DD03DD">
      <w:pPr>
        <w:pStyle w:val="Level2Text"/>
        <w:numPr>
          <w:ilvl w:val="0"/>
          <w:numId w:val="10"/>
        </w:numPr>
        <w:ind w:left="2160"/>
        <w:rPr>
          <w:ins w:id="1943" w:author="Addendum" w:date="2016-02-05T12:13:00Z"/>
        </w:rPr>
      </w:pPr>
      <w:ins w:id="1944" w:author="Addendum" w:date="2016-02-05T12:13:00Z">
        <w:r w:rsidRPr="008709E8">
          <w:t>Point of Interconnection voltage</w:t>
        </w:r>
      </w:ins>
    </w:p>
    <w:p w14:paraId="5ADCB780" w14:textId="77777777" w:rsidR="00DD03DD" w:rsidRPr="008709E8" w:rsidRDefault="00DD03DD" w:rsidP="00DD03DD">
      <w:pPr>
        <w:pStyle w:val="Level2Text"/>
        <w:numPr>
          <w:ilvl w:val="0"/>
          <w:numId w:val="10"/>
        </w:numPr>
        <w:ind w:left="2160"/>
        <w:rPr>
          <w:ins w:id="1945" w:author="Addendum" w:date="2016-02-05T12:13:00Z"/>
        </w:rPr>
      </w:pPr>
      <w:ins w:id="1946" w:author="Addendum" w:date="2016-02-05T12:13:00Z">
        <w:r w:rsidRPr="008709E8">
          <w:t>Real power output</w:t>
        </w:r>
      </w:ins>
    </w:p>
    <w:p w14:paraId="60789180" w14:textId="77777777" w:rsidR="00DD03DD" w:rsidRPr="008709E8" w:rsidRDefault="00DD03DD" w:rsidP="00DD03DD">
      <w:pPr>
        <w:pStyle w:val="Level2Text"/>
        <w:numPr>
          <w:ilvl w:val="0"/>
          <w:numId w:val="10"/>
        </w:numPr>
        <w:ind w:left="2160"/>
        <w:rPr>
          <w:ins w:id="1947" w:author="Addendum" w:date="2016-02-05T12:13:00Z"/>
        </w:rPr>
      </w:pPr>
      <w:ins w:id="1948" w:author="Addendum" w:date="2016-02-05T12:13:00Z">
        <w:r w:rsidRPr="008709E8">
          <w:t>Reactive power output</w:t>
        </w:r>
      </w:ins>
    </w:p>
    <w:p w14:paraId="0C72B9D7" w14:textId="77777777" w:rsidR="00DD03DD" w:rsidRPr="008709E8" w:rsidRDefault="00DD03DD" w:rsidP="00DD03DD">
      <w:pPr>
        <w:pStyle w:val="Level2Text"/>
        <w:numPr>
          <w:ilvl w:val="0"/>
          <w:numId w:val="10"/>
        </w:numPr>
        <w:ind w:left="2160"/>
        <w:rPr>
          <w:ins w:id="1949" w:author="Addendum" w:date="2016-02-05T12:13:00Z"/>
        </w:rPr>
      </w:pPr>
      <w:ins w:id="1950" w:author="Addendum" w:date="2016-02-05T12:13:00Z">
        <w:r w:rsidRPr="008709E8">
          <w:lastRenderedPageBreak/>
          <w:t>Frequency</w:t>
        </w:r>
      </w:ins>
    </w:p>
    <w:p w14:paraId="28501485" w14:textId="77777777" w:rsidR="00DD03DD" w:rsidRPr="008709E8" w:rsidRDefault="00DD03DD" w:rsidP="00DD03DD">
      <w:pPr>
        <w:pStyle w:val="Level2Text"/>
        <w:numPr>
          <w:ilvl w:val="0"/>
          <w:numId w:val="10"/>
        </w:numPr>
        <w:ind w:left="2160"/>
        <w:rPr>
          <w:ins w:id="1951" w:author="Addendum" w:date="2016-02-05T12:13:00Z"/>
        </w:rPr>
      </w:pPr>
      <w:ins w:id="1952" w:author="Addendum" w:date="2016-02-05T12:13:00Z">
        <w:r w:rsidRPr="008709E8">
          <w:t>Operating mode status</w:t>
        </w:r>
      </w:ins>
    </w:p>
    <w:p w14:paraId="232FFAA0" w14:textId="77777777" w:rsidR="00DD03DD" w:rsidRDefault="00DD03DD" w:rsidP="00DD03DD">
      <w:pPr>
        <w:pStyle w:val="Level2Text"/>
        <w:numPr>
          <w:ilvl w:val="0"/>
          <w:numId w:val="10"/>
        </w:numPr>
        <w:ind w:left="2160"/>
        <w:rPr>
          <w:ins w:id="1953" w:author="Addendum" w:date="2016-02-05T12:13:00Z"/>
        </w:rPr>
      </w:pPr>
      <w:ins w:id="1954" w:author="Addendum" w:date="2016-02-05T12:13:00Z">
        <w:r w:rsidRPr="008709E8">
          <w:t>Available on-site fuel and/or stored electrical energy</w:t>
        </w:r>
      </w:ins>
    </w:p>
    <w:p w14:paraId="02AE8A78" w14:textId="77777777" w:rsidR="00DD03DD" w:rsidRPr="008709E8" w:rsidRDefault="00DD03DD" w:rsidP="00DD03DD">
      <w:pPr>
        <w:pStyle w:val="Level2Text"/>
        <w:ind w:left="0" w:firstLine="720"/>
        <w:rPr>
          <w:ins w:id="1955" w:author="Addendum" w:date="2016-02-05T12:13:00Z"/>
        </w:rPr>
      </w:pPr>
      <w:ins w:id="1956" w:author="Addendum" w:date="2016-02-05T12:13:00Z">
        <w:r>
          <w:t>This information will not be available through the revenue metering.</w:t>
        </w:r>
      </w:ins>
    </w:p>
    <w:p w14:paraId="7D02D5DD" w14:textId="77777777" w:rsidR="00DD03DD" w:rsidRPr="008709E8" w:rsidRDefault="00DD03DD" w:rsidP="00DD03DD">
      <w:pPr>
        <w:pStyle w:val="AppendixBHeading3"/>
        <w:rPr>
          <w:ins w:id="1957" w:author="Addendum" w:date="2016-02-05T12:13:00Z"/>
        </w:rPr>
      </w:pPr>
      <w:ins w:id="1958" w:author="Addendum" w:date="2016-02-05T12:13:00Z">
        <w:r w:rsidRPr="008709E8">
          <w:t>Operator Human Interface</w:t>
        </w:r>
      </w:ins>
    </w:p>
    <w:p w14:paraId="70D368EF" w14:textId="77777777" w:rsidR="00DD03DD" w:rsidRPr="008709E8" w:rsidRDefault="00DD03DD" w:rsidP="00DD03DD">
      <w:pPr>
        <w:pStyle w:val="Level2Text"/>
        <w:ind w:left="1440"/>
        <w:rPr>
          <w:ins w:id="1959" w:author="Addendum" w:date="2016-02-05T12:13:00Z"/>
        </w:rPr>
      </w:pPr>
      <w:ins w:id="1960" w:author="Addendum" w:date="2016-02-05T12:13:00Z">
        <w:r w:rsidRPr="008709E8">
          <w:t>The human interface for the T&amp;D System Operator will be via the EMS.  Separate terminals, display units, or consoles for the Power Production resource will not be used.</w:t>
        </w:r>
      </w:ins>
    </w:p>
    <w:p w14:paraId="796D8E15" w14:textId="77777777" w:rsidR="00DD03DD" w:rsidRPr="008709E8" w:rsidRDefault="00DD03DD" w:rsidP="00DD03DD">
      <w:pPr>
        <w:pStyle w:val="Level2Text"/>
        <w:rPr>
          <w:ins w:id="1961" w:author="Addendum" w:date="2016-02-05T12:13:00Z"/>
        </w:rPr>
      </w:pPr>
    </w:p>
    <w:p w14:paraId="7AF0C62B" w14:textId="77777777" w:rsidR="00DD03DD" w:rsidRPr="008709E8" w:rsidRDefault="00DD03DD" w:rsidP="00DD03DD">
      <w:pPr>
        <w:pStyle w:val="AppendixBHeading1"/>
        <w:rPr>
          <w:ins w:id="1962" w:author="Addendum" w:date="2016-02-05T12:13:00Z"/>
        </w:rPr>
      </w:pPr>
      <w:bookmarkStart w:id="1963" w:name="_Toc315131643"/>
      <w:bookmarkStart w:id="1964" w:name="_Toc316230532"/>
      <w:bookmarkStart w:id="1965" w:name="_Toc442439340"/>
      <w:ins w:id="1966" w:author="Addendum" w:date="2016-02-05T12:13:00Z">
        <w:r w:rsidRPr="008709E8">
          <w:t>Harmonics and Interference</w:t>
        </w:r>
        <w:bookmarkEnd w:id="1963"/>
        <w:bookmarkEnd w:id="1964"/>
        <w:bookmarkEnd w:id="1965"/>
      </w:ins>
    </w:p>
    <w:p w14:paraId="01EF5A48" w14:textId="77777777" w:rsidR="00DD03DD" w:rsidRPr="008709E8" w:rsidRDefault="00DD03DD" w:rsidP="00DD03DD">
      <w:pPr>
        <w:pStyle w:val="Level2Text"/>
        <w:rPr>
          <w:ins w:id="1967" w:author="Addendum" w:date="2016-02-05T12:13:00Z"/>
        </w:rPr>
      </w:pPr>
      <w:ins w:id="1968" w:author="Addendum" w:date="2016-02-05T12:13:00Z">
        <w:r w:rsidRPr="008709E8">
          <w:t>The requirements specified here for harmonic and interference performance are applicable to all technologies.  However, it will be presumed that a Power Production resource solution composed exclusively of synchronous machines will be compliant and specific studies and testing will not be required.  Proposals for Power Production resource solutions using power electronic conversion technology must specifically address this performance</w:t>
        </w:r>
        <w:r>
          <w:t xml:space="preserve"> requirement</w:t>
        </w:r>
        <w:r w:rsidRPr="008709E8">
          <w:t xml:space="preserve"> at both the design and testing phases of implementation.</w:t>
        </w:r>
      </w:ins>
    </w:p>
    <w:p w14:paraId="56673CF8" w14:textId="77777777" w:rsidR="00DD03DD" w:rsidRPr="008709E8" w:rsidRDefault="00DD03DD" w:rsidP="00DD03DD">
      <w:pPr>
        <w:pStyle w:val="AppendixBHeading2"/>
        <w:rPr>
          <w:ins w:id="1969" w:author="Addendum" w:date="2016-02-05T12:13:00Z"/>
        </w:rPr>
      </w:pPr>
      <w:bookmarkStart w:id="1970" w:name="_Toc315131644"/>
      <w:bookmarkStart w:id="1971" w:name="_Toc316230533"/>
      <w:bookmarkStart w:id="1972" w:name="_Toc442439341"/>
      <w:ins w:id="1973" w:author="Addendum" w:date="2016-02-05T12:13:00Z">
        <w:r w:rsidRPr="008709E8">
          <w:t>Harmonic Performance Metrics</w:t>
        </w:r>
        <w:bookmarkEnd w:id="1970"/>
        <w:bookmarkEnd w:id="1971"/>
        <w:bookmarkEnd w:id="1972"/>
      </w:ins>
    </w:p>
    <w:p w14:paraId="519AD481" w14:textId="77777777" w:rsidR="00DD03DD" w:rsidRPr="008709E8" w:rsidRDefault="00DD03DD" w:rsidP="00DD03DD">
      <w:pPr>
        <w:pStyle w:val="Level2Text"/>
        <w:ind w:left="1440"/>
        <w:rPr>
          <w:ins w:id="1974" w:author="Addendum" w:date="2016-02-05T12:13:00Z"/>
        </w:rPr>
      </w:pPr>
      <w:ins w:id="1975" w:author="Addendum" w:date="2016-02-05T12:13:00Z">
        <w:r w:rsidRPr="008709E8">
          <w:t>Each Power Production resource shall meet the following current and voltage harmonic performance metrics:</w:t>
        </w:r>
      </w:ins>
    </w:p>
    <w:p w14:paraId="3BD7449C" w14:textId="77777777" w:rsidR="00DD03DD" w:rsidRPr="008709E8" w:rsidRDefault="00DD03DD" w:rsidP="00DD03DD">
      <w:pPr>
        <w:pStyle w:val="Level2Text"/>
        <w:numPr>
          <w:ilvl w:val="0"/>
          <w:numId w:val="15"/>
        </w:numPr>
        <w:ind w:left="1800"/>
        <w:rPr>
          <w:ins w:id="1976" w:author="Addendum" w:date="2016-02-05T12:13:00Z"/>
        </w:rPr>
      </w:pPr>
      <w:ins w:id="1977" w:author="Addendum" w:date="2016-02-05T12:13:00Z">
        <w:r w:rsidRPr="008709E8">
          <w:t>Incremental voltage distortion, above the background voltage distortion level without the Power Production resource in operation, less than:</w:t>
        </w:r>
      </w:ins>
    </w:p>
    <w:p w14:paraId="4C6FF627" w14:textId="77777777" w:rsidR="00DD03DD" w:rsidRPr="008709E8" w:rsidRDefault="00DD03DD" w:rsidP="00DD03DD">
      <w:pPr>
        <w:numPr>
          <w:ilvl w:val="0"/>
          <w:numId w:val="1"/>
        </w:numPr>
        <w:spacing w:before="120" w:after="120"/>
        <w:ind w:left="2520"/>
        <w:jc w:val="both"/>
        <w:rPr>
          <w:ins w:id="1978" w:author="Addendum" w:date="2016-02-05T12:13:00Z"/>
        </w:rPr>
      </w:pPr>
      <w:ins w:id="1979" w:author="Addendum" w:date="2016-02-05T12:13:00Z">
        <w:r w:rsidRPr="008709E8">
          <w:t>1%, for any individual frequency.</w:t>
        </w:r>
      </w:ins>
    </w:p>
    <w:p w14:paraId="7E431C11" w14:textId="77777777" w:rsidR="00DD03DD" w:rsidRPr="008709E8" w:rsidRDefault="00DD03DD" w:rsidP="00DD03DD">
      <w:pPr>
        <w:numPr>
          <w:ilvl w:val="0"/>
          <w:numId w:val="1"/>
        </w:numPr>
        <w:spacing w:before="120" w:after="120"/>
        <w:ind w:left="2520"/>
        <w:jc w:val="both"/>
        <w:rPr>
          <w:ins w:id="1980" w:author="Addendum" w:date="2016-02-05T12:13:00Z"/>
        </w:rPr>
      </w:pPr>
      <w:ins w:id="1981" w:author="Addendum" w:date="2016-02-05T12:13:00Z">
        <w:r w:rsidRPr="008709E8">
          <w:t>3% for the root-sum-square of all harmonics (THD).</w:t>
        </w:r>
      </w:ins>
    </w:p>
    <w:p w14:paraId="6F98B993" w14:textId="77777777" w:rsidR="00DD03DD" w:rsidRPr="008709E8" w:rsidRDefault="00DD03DD" w:rsidP="00DD03DD">
      <w:pPr>
        <w:pStyle w:val="Level2Text"/>
        <w:numPr>
          <w:ilvl w:val="0"/>
          <w:numId w:val="15"/>
        </w:numPr>
        <w:ind w:left="1800"/>
        <w:rPr>
          <w:ins w:id="1982" w:author="Addendum" w:date="2016-02-05T12:13:00Z"/>
        </w:rPr>
      </w:pPr>
      <w:ins w:id="1983" w:author="Addendum" w:date="2016-02-05T12:13:00Z">
        <w:r w:rsidRPr="008709E8">
          <w:t>A TIF factor of 35, defined as follows:</w:t>
        </w:r>
      </w:ins>
    </w:p>
    <w:p w14:paraId="511430EA" w14:textId="77777777" w:rsidR="00DD03DD" w:rsidRPr="008709E8" w:rsidRDefault="00DD03DD" w:rsidP="00DD03DD">
      <w:pPr>
        <w:spacing w:before="120" w:after="120"/>
        <w:jc w:val="center"/>
        <w:rPr>
          <w:ins w:id="1984" w:author="Addendum" w:date="2016-02-05T12:13:00Z"/>
        </w:rPr>
      </w:pPr>
      <w:ins w:id="1985" w:author="Addendum" w:date="2016-02-05T12:13:00Z">
        <w:r w:rsidRPr="008709E8">
          <w:rPr>
            <w:noProof/>
          </w:rPr>
          <w:drawing>
            <wp:inline distT="0" distB="0" distL="0" distR="0" wp14:anchorId="5D62C83B" wp14:editId="31A8566D">
              <wp:extent cx="1816100" cy="59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6100" cy="596900"/>
                      </a:xfrm>
                      <a:prstGeom prst="rect">
                        <a:avLst/>
                      </a:prstGeom>
                      <a:noFill/>
                      <a:ln>
                        <a:noFill/>
                      </a:ln>
                    </pic:spPr>
                  </pic:pic>
                </a:graphicData>
              </a:graphic>
            </wp:inline>
          </w:drawing>
        </w:r>
      </w:ins>
    </w:p>
    <w:p w14:paraId="0EA56C3C" w14:textId="77777777" w:rsidR="00DD03DD" w:rsidRPr="008709E8" w:rsidRDefault="00DD03DD" w:rsidP="00DD03DD">
      <w:pPr>
        <w:spacing w:before="120" w:after="120"/>
        <w:ind w:left="1800"/>
        <w:jc w:val="both"/>
        <w:rPr>
          <w:ins w:id="1986" w:author="Addendum" w:date="2016-02-05T12:13:00Z"/>
        </w:rPr>
      </w:pPr>
      <w:ins w:id="1987" w:author="Addendum" w:date="2016-02-05T12:13:00Z">
        <w:r w:rsidRPr="008709E8">
          <w:t>Where C</w:t>
        </w:r>
        <w:r w:rsidRPr="008709E8">
          <w:rPr>
            <w:vertAlign w:val="subscript"/>
          </w:rPr>
          <w:t>n</w:t>
        </w:r>
        <w:r w:rsidRPr="008709E8">
          <w:t xml:space="preserve"> is the C-message weighting factor (Bell System Technical Reference 41009), and n represents the multiple of the fundamental frequency (harmonic order)</w:t>
        </w:r>
      </w:ins>
    </w:p>
    <w:p w14:paraId="7B35EA7F" w14:textId="77777777" w:rsidR="00DD03DD" w:rsidRPr="008709E8" w:rsidRDefault="00DD03DD" w:rsidP="00DD03DD">
      <w:pPr>
        <w:pStyle w:val="Level2Text"/>
        <w:numPr>
          <w:ilvl w:val="0"/>
          <w:numId w:val="15"/>
        </w:numPr>
        <w:ind w:left="1800"/>
        <w:rPr>
          <w:ins w:id="1988" w:author="Addendum" w:date="2016-02-05T12:13:00Z"/>
        </w:rPr>
      </w:pPr>
      <w:ins w:id="1989" w:author="Addendum" w:date="2016-02-05T12:13:00Z">
        <w:r w:rsidRPr="008709E8">
          <w:t>Current distortion, exclusive of any currents due to background voltage distortion without the Power Production resource in operation, resulting in an IT product less than 10,000 A.  The IT product is defined as:</w:t>
        </w:r>
      </w:ins>
    </w:p>
    <w:p w14:paraId="5E720CE3" w14:textId="77777777" w:rsidR="00DD03DD" w:rsidRPr="008709E8" w:rsidRDefault="00DD03DD" w:rsidP="00DD03DD">
      <w:pPr>
        <w:spacing w:before="120" w:after="120"/>
        <w:jc w:val="center"/>
        <w:rPr>
          <w:ins w:id="1990" w:author="Addendum" w:date="2016-02-05T12:13:00Z"/>
        </w:rPr>
      </w:pPr>
      <w:ins w:id="1991" w:author="Addendum" w:date="2016-02-05T12:13:00Z">
        <w:r w:rsidRPr="008709E8">
          <w:rPr>
            <w:noProof/>
          </w:rPr>
          <w:lastRenderedPageBreak/>
          <w:drawing>
            <wp:inline distT="0" distB="0" distL="0" distR="0" wp14:anchorId="22086905" wp14:editId="37B19AFE">
              <wp:extent cx="1701800" cy="4953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1800" cy="495300"/>
                      </a:xfrm>
                      <a:prstGeom prst="rect">
                        <a:avLst/>
                      </a:prstGeom>
                      <a:noFill/>
                      <a:ln>
                        <a:noFill/>
                      </a:ln>
                    </pic:spPr>
                  </pic:pic>
                </a:graphicData>
              </a:graphic>
            </wp:inline>
          </w:drawing>
        </w:r>
      </w:ins>
    </w:p>
    <w:p w14:paraId="586538F4" w14:textId="77777777" w:rsidR="00DD03DD" w:rsidRPr="008709E8" w:rsidRDefault="00DD03DD" w:rsidP="00DD03DD">
      <w:pPr>
        <w:pStyle w:val="Level2Text"/>
        <w:numPr>
          <w:ilvl w:val="0"/>
          <w:numId w:val="15"/>
        </w:numPr>
        <w:ind w:left="1800"/>
        <w:rPr>
          <w:ins w:id="1992" w:author="Addendum" w:date="2016-02-05T12:13:00Z"/>
        </w:rPr>
      </w:pPr>
      <w:ins w:id="1993" w:author="Addendum" w:date="2016-02-05T12:13:00Z">
        <w:r w:rsidRPr="008709E8">
          <w:t>Although the formulae shown for IT and TIF assume that harmonics are integer multiples of the fundamental frequency, the voltage and current distortion specifications above are applicable to all frequency components above 60 Hz and less than or equal to 3 kHz.  Interpolation of the weighting factors shall be used for non-integer harmonics.</w:t>
        </w:r>
      </w:ins>
    </w:p>
    <w:p w14:paraId="3E46D656" w14:textId="77777777" w:rsidR="00DD03DD" w:rsidRPr="008709E8" w:rsidRDefault="00DD03DD" w:rsidP="00DD03DD">
      <w:pPr>
        <w:spacing w:before="120" w:after="120"/>
        <w:ind w:left="2160"/>
        <w:jc w:val="both"/>
        <w:rPr>
          <w:ins w:id="1994" w:author="Addendum" w:date="2016-02-05T12:13:00Z"/>
        </w:rPr>
      </w:pPr>
    </w:p>
    <w:p w14:paraId="3E997816" w14:textId="77777777" w:rsidR="00DD03DD" w:rsidRPr="008709E8" w:rsidRDefault="00DD03DD" w:rsidP="00DD03DD">
      <w:pPr>
        <w:pStyle w:val="AppendixBHeading1"/>
        <w:rPr>
          <w:ins w:id="1995" w:author="Addendum" w:date="2016-02-05T12:13:00Z"/>
        </w:rPr>
      </w:pPr>
      <w:bookmarkStart w:id="1996" w:name="_Toc315131645"/>
      <w:bookmarkStart w:id="1997" w:name="_Toc316230534"/>
      <w:bookmarkStart w:id="1998" w:name="_Toc442439342"/>
      <w:ins w:id="1999" w:author="Addendum" w:date="2016-02-05T12:13:00Z">
        <w:r w:rsidRPr="008709E8">
          <w:t>Radio Frequency Interference</w:t>
        </w:r>
        <w:bookmarkEnd w:id="1996"/>
        <w:bookmarkEnd w:id="1997"/>
        <w:bookmarkEnd w:id="1998"/>
      </w:ins>
    </w:p>
    <w:p w14:paraId="20A0AB7A" w14:textId="77777777" w:rsidR="00DD03DD" w:rsidRPr="008709E8" w:rsidRDefault="00DD03DD" w:rsidP="00DD03DD">
      <w:pPr>
        <w:pStyle w:val="Level2Text"/>
        <w:rPr>
          <w:ins w:id="2000" w:author="Addendum" w:date="2016-02-05T12:13:00Z"/>
        </w:rPr>
      </w:pPr>
      <w:ins w:id="2001" w:author="Addendum" w:date="2016-02-05T12:13:00Z">
        <w:r w:rsidRPr="008709E8">
          <w:t>The Respondent is responsible for any radio frequency interference radiated from the Power Production resource installations or the connection lines between the Power Production resource and the Point of Interconnection.</w:t>
        </w:r>
      </w:ins>
    </w:p>
    <w:p w14:paraId="4EDF25BC" w14:textId="77777777" w:rsidR="00DD03DD" w:rsidRPr="008709E8" w:rsidRDefault="00DD03DD" w:rsidP="00DD03DD">
      <w:pPr>
        <w:pStyle w:val="Level2Text"/>
        <w:rPr>
          <w:ins w:id="2002" w:author="Addendum" w:date="2016-02-05T12:13:00Z"/>
        </w:rPr>
      </w:pPr>
      <w:ins w:id="2003" w:author="Addendum" w:date="2016-02-05T12:13:00Z">
        <w:r w:rsidRPr="008709E8">
          <w:t>A Power Production resource shall not cause radio frequency noise to be radiated from any transmission line or substation that is of greater intensity than 200 uV/m measured at any point greater than 50’ beyond the perimeter of any substation, or 50’ from the centerline of any transmission line.  Measurements of radio interference shall be in accordance with IEEE Standard 430-1986 (R1991), and made by instruments compliant with ANSI Standard C63.2-1996.</w:t>
        </w:r>
      </w:ins>
    </w:p>
    <w:p w14:paraId="61B782E6" w14:textId="77777777" w:rsidR="00DD03DD" w:rsidRPr="008709E8" w:rsidRDefault="00DD03DD" w:rsidP="00DD03DD">
      <w:pPr>
        <w:spacing w:before="120" w:after="120"/>
        <w:ind w:left="1440"/>
        <w:jc w:val="both"/>
        <w:rPr>
          <w:ins w:id="2004" w:author="Addendum" w:date="2016-02-05T12:13:00Z"/>
        </w:rPr>
      </w:pPr>
    </w:p>
    <w:p w14:paraId="58259715" w14:textId="77777777" w:rsidR="00DD03DD" w:rsidRPr="008709E8" w:rsidRDefault="00DD03DD" w:rsidP="00DD03DD">
      <w:pPr>
        <w:pStyle w:val="AppendixBHeading1"/>
        <w:rPr>
          <w:ins w:id="2005" w:author="Addendum" w:date="2016-02-05T12:13:00Z"/>
        </w:rPr>
      </w:pPr>
      <w:bookmarkStart w:id="2006" w:name="_Toc315131646"/>
      <w:bookmarkStart w:id="2007" w:name="_Toc316230535"/>
      <w:bookmarkStart w:id="2008" w:name="_Toc442439343"/>
      <w:ins w:id="2009" w:author="Addendum" w:date="2016-02-05T12:13:00Z">
        <w:r w:rsidRPr="008709E8">
          <w:t>Developer Attachment Facilities (DAF)</w:t>
        </w:r>
        <w:bookmarkEnd w:id="2006"/>
        <w:bookmarkEnd w:id="2007"/>
        <w:bookmarkEnd w:id="2008"/>
      </w:ins>
    </w:p>
    <w:p w14:paraId="3521DF30" w14:textId="77777777" w:rsidR="00DD03DD" w:rsidRPr="008709E8" w:rsidRDefault="00DD03DD" w:rsidP="00DD03DD">
      <w:pPr>
        <w:pStyle w:val="AppendixBHeading2"/>
        <w:rPr>
          <w:ins w:id="2010" w:author="Addendum" w:date="2016-02-05T12:13:00Z"/>
        </w:rPr>
      </w:pPr>
      <w:bookmarkStart w:id="2011" w:name="_Toc315131647"/>
      <w:bookmarkStart w:id="2012" w:name="_Toc316230536"/>
      <w:bookmarkStart w:id="2013" w:name="_Toc442439344"/>
      <w:ins w:id="2014" w:author="Addendum" w:date="2016-02-05T12:13:00Z">
        <w:r w:rsidRPr="008709E8">
          <w:t>DAF Interconnection Step-Up Transformer</w:t>
        </w:r>
        <w:bookmarkEnd w:id="2011"/>
        <w:bookmarkEnd w:id="2012"/>
        <w:bookmarkEnd w:id="2013"/>
      </w:ins>
    </w:p>
    <w:p w14:paraId="6F7C171E" w14:textId="77777777" w:rsidR="00DD03DD" w:rsidRPr="008709E8" w:rsidRDefault="00DD03DD" w:rsidP="00DD03DD">
      <w:pPr>
        <w:pStyle w:val="AppendixBHeading3"/>
        <w:rPr>
          <w:ins w:id="2015" w:author="Addendum" w:date="2016-02-05T12:13:00Z"/>
        </w:rPr>
      </w:pPr>
      <w:ins w:id="2016" w:author="Addendum" w:date="2016-02-05T12:13:00Z">
        <w:r w:rsidRPr="008709E8">
          <w:t>Winding Connection</w:t>
        </w:r>
      </w:ins>
    </w:p>
    <w:p w14:paraId="068FBC35" w14:textId="77777777" w:rsidR="00DD03DD" w:rsidRPr="008709E8" w:rsidRDefault="00DD03DD" w:rsidP="00DD03DD">
      <w:pPr>
        <w:pStyle w:val="Level2Text"/>
        <w:ind w:left="1440"/>
        <w:rPr>
          <w:ins w:id="2017" w:author="Addendum" w:date="2016-02-05T12:13:00Z"/>
        </w:rPr>
      </w:pPr>
      <w:ins w:id="2018" w:author="Addendum" w:date="2016-02-05T12:13:00Z">
        <w:r w:rsidRPr="008709E8">
          <w:t>The winding connection of each DAF interconnection transformer shall be such that the Power Production resource appears as an effectively grounded source as defined by IEEE Standard C62.92.1, considering the short-circuit contribution capability and unbalanced fault performance of the Power Production resource.</w:t>
        </w:r>
      </w:ins>
    </w:p>
    <w:p w14:paraId="5333FCB8" w14:textId="77777777" w:rsidR="00DD03DD" w:rsidRPr="008709E8" w:rsidRDefault="00DD03DD" w:rsidP="00DD03DD">
      <w:pPr>
        <w:pStyle w:val="AppendixBHeading3"/>
        <w:rPr>
          <w:ins w:id="2019" w:author="Addendum" w:date="2016-02-05T12:13:00Z"/>
        </w:rPr>
      </w:pPr>
      <w:ins w:id="2020" w:author="Addendum" w:date="2016-02-05T12:13:00Z">
        <w:r w:rsidRPr="008709E8">
          <w:t>Audible Noise</w:t>
        </w:r>
      </w:ins>
    </w:p>
    <w:p w14:paraId="0C72F2EB" w14:textId="77777777" w:rsidR="00DD03DD" w:rsidRPr="008709E8" w:rsidRDefault="00DD03DD" w:rsidP="00DD03DD">
      <w:pPr>
        <w:pStyle w:val="Level2Text"/>
        <w:ind w:left="1440"/>
        <w:rPr>
          <w:ins w:id="2021" w:author="Addendum" w:date="2016-02-05T12:13:00Z"/>
        </w:rPr>
      </w:pPr>
      <w:ins w:id="2022" w:author="Addendum" w:date="2016-02-05T12:13:00Z">
        <w:r w:rsidRPr="008709E8">
          <w:t>Transformer audible noise level shall be less than the lesser of noise levels established by local codes and ordinances, and 65 dBA.</w:t>
        </w:r>
      </w:ins>
    </w:p>
    <w:p w14:paraId="481627B2" w14:textId="77777777" w:rsidR="00DD03DD" w:rsidRPr="008709E8" w:rsidRDefault="00DD03DD" w:rsidP="00DD03DD">
      <w:pPr>
        <w:pStyle w:val="AppendixBHeading2"/>
        <w:rPr>
          <w:ins w:id="2023" w:author="Addendum" w:date="2016-02-05T12:13:00Z"/>
        </w:rPr>
      </w:pPr>
      <w:bookmarkStart w:id="2024" w:name="_Toc315131648"/>
      <w:bookmarkStart w:id="2025" w:name="_Toc316230537"/>
      <w:bookmarkStart w:id="2026" w:name="_Toc442439345"/>
      <w:ins w:id="2027" w:author="Addendum" w:date="2016-02-05T12:13:00Z">
        <w:r w:rsidRPr="008709E8">
          <w:t>DAF Termination</w:t>
        </w:r>
        <w:bookmarkEnd w:id="2024"/>
        <w:bookmarkEnd w:id="2025"/>
        <w:bookmarkEnd w:id="2026"/>
      </w:ins>
    </w:p>
    <w:p w14:paraId="14FDAF68" w14:textId="77777777" w:rsidR="00DD03DD" w:rsidRPr="008709E8" w:rsidRDefault="00DD03DD" w:rsidP="00DD03DD">
      <w:pPr>
        <w:pStyle w:val="Level2Text"/>
        <w:ind w:left="1440"/>
        <w:jc w:val="left"/>
        <w:rPr>
          <w:ins w:id="2028" w:author="Addendum" w:date="2016-02-05T12:13:00Z"/>
        </w:rPr>
      </w:pPr>
      <w:ins w:id="2029" w:author="Addendum" w:date="2016-02-05T12:13:00Z">
        <w:r w:rsidRPr="008709E8">
          <w:t xml:space="preserve">Termination of each DAF within the substations shall be in accordance with the latest LIPA Interconnection Requirements – Transmission Interconnections, as appropriate to the nature and characteristics of the proposed Power Production resource technology. See </w:t>
        </w:r>
        <w:r>
          <w:fldChar w:fldCharType="begin"/>
        </w:r>
        <w:r>
          <w:instrText xml:space="preserve"> HYPERLINK "http://www.lipower.org/company/papers/interconnect.html" </w:instrText>
        </w:r>
        <w:r>
          <w:fldChar w:fldCharType="separate"/>
        </w:r>
        <w:r w:rsidRPr="008709E8">
          <w:t>http://www.lipower.org/company/papers/interconnect.html</w:t>
        </w:r>
        <w:r>
          <w:fldChar w:fldCharType="end"/>
        </w:r>
        <w:r w:rsidRPr="008709E8">
          <w:t xml:space="preserve">.   </w:t>
        </w:r>
      </w:ins>
    </w:p>
    <w:p w14:paraId="633EF728" w14:textId="77777777" w:rsidR="00DD03DD" w:rsidRPr="008709E8" w:rsidRDefault="00DD03DD" w:rsidP="00DD03DD">
      <w:pPr>
        <w:pStyle w:val="AppendixBHeading2"/>
        <w:rPr>
          <w:ins w:id="2030" w:author="Addendum" w:date="2016-02-05T12:13:00Z"/>
        </w:rPr>
      </w:pPr>
      <w:bookmarkStart w:id="2031" w:name="_Toc315131649"/>
      <w:bookmarkStart w:id="2032" w:name="_Toc316230538"/>
      <w:bookmarkStart w:id="2033" w:name="_Toc442439346"/>
      <w:ins w:id="2034" w:author="Addendum" w:date="2016-02-05T12:13:00Z">
        <w:r w:rsidRPr="008709E8">
          <w:lastRenderedPageBreak/>
          <w:t>Interconnection Circuit Breaker</w:t>
        </w:r>
        <w:bookmarkEnd w:id="2031"/>
        <w:bookmarkEnd w:id="2032"/>
        <w:bookmarkEnd w:id="2033"/>
      </w:ins>
    </w:p>
    <w:p w14:paraId="019C9339" w14:textId="77777777" w:rsidR="00DD03DD" w:rsidRPr="008709E8" w:rsidRDefault="00DD03DD" w:rsidP="00DD03DD">
      <w:pPr>
        <w:pStyle w:val="Level2Text"/>
        <w:ind w:left="1440"/>
        <w:rPr>
          <w:ins w:id="2035" w:author="Addendum" w:date="2016-02-05T12:13:00Z"/>
        </w:rPr>
      </w:pPr>
      <w:ins w:id="2036" w:author="Addendum" w:date="2016-02-05T12:13:00Z">
        <w:r w:rsidRPr="008709E8">
          <w:t>An adequately-rated circuit breaker shall be installed between the Step-Up transformer(s) and the transmission line that terminates in the substation.  PSEG Long Island shall have the ability to remotely trip this circuit breaker.</w:t>
        </w:r>
      </w:ins>
    </w:p>
    <w:p w14:paraId="6EC8B571" w14:textId="77777777" w:rsidR="00DD03DD" w:rsidRPr="008709E8" w:rsidRDefault="00DD03DD" w:rsidP="00DD03DD">
      <w:pPr>
        <w:pStyle w:val="Level2Text"/>
        <w:ind w:left="1440"/>
        <w:rPr>
          <w:ins w:id="2037" w:author="Addendum" w:date="2016-02-05T12:13:00Z"/>
        </w:rPr>
      </w:pPr>
      <w:ins w:id="2038" w:author="Addendum" w:date="2016-02-05T12:13:00Z">
        <w:r w:rsidRPr="008709E8">
          <w:t>The interconnection breakers shall be owned, operated, and maintained by the Respondent.</w:t>
        </w:r>
      </w:ins>
    </w:p>
    <w:p w14:paraId="24E591AF" w14:textId="77777777" w:rsidR="00DD03DD" w:rsidRPr="008709E8" w:rsidRDefault="00DD03DD" w:rsidP="00DD03DD">
      <w:pPr>
        <w:pStyle w:val="AppendixBHeading2"/>
        <w:rPr>
          <w:ins w:id="2039" w:author="Addendum" w:date="2016-02-05T12:13:00Z"/>
        </w:rPr>
      </w:pPr>
      <w:bookmarkStart w:id="2040" w:name="_Toc315131650"/>
      <w:bookmarkStart w:id="2041" w:name="_Toc316230539"/>
      <w:bookmarkStart w:id="2042" w:name="_Toc442439347"/>
      <w:ins w:id="2043" w:author="Addendum" w:date="2016-02-05T12:13:00Z">
        <w:r w:rsidRPr="008709E8">
          <w:t>Communication Facilities and Interface</w:t>
        </w:r>
        <w:bookmarkEnd w:id="2040"/>
        <w:bookmarkEnd w:id="2041"/>
        <w:bookmarkEnd w:id="2042"/>
      </w:ins>
    </w:p>
    <w:p w14:paraId="1612BFAB" w14:textId="77777777" w:rsidR="00DD03DD" w:rsidRPr="008709E8" w:rsidRDefault="00DD03DD" w:rsidP="00DD03DD">
      <w:pPr>
        <w:pStyle w:val="Level2Text"/>
        <w:ind w:left="1440"/>
        <w:rPr>
          <w:ins w:id="2044" w:author="Addendum" w:date="2016-02-05T12:13:00Z"/>
        </w:rPr>
      </w:pPr>
      <w:ins w:id="2045" w:author="Addendum" w:date="2016-02-05T12:13:00Z">
        <w:r w:rsidRPr="008709E8">
          <w:t>For SCADA communication, the LIPA standard is to use a Telvent, Sage 2400 type RTU.  The RTUs at each Power Production resource will communicate with the Hicksville control room (via a Respondent-Procured Lease Line) using a Telenetics modem.</w:t>
        </w:r>
      </w:ins>
    </w:p>
    <w:p w14:paraId="684FB579" w14:textId="77777777" w:rsidR="00DD03DD" w:rsidRPr="008709E8" w:rsidRDefault="00DD03DD" w:rsidP="00DD03DD">
      <w:pPr>
        <w:pStyle w:val="Level2Text"/>
        <w:ind w:left="1440"/>
        <w:rPr>
          <w:ins w:id="2046" w:author="Addendum" w:date="2016-02-05T12:13:00Z"/>
        </w:rPr>
      </w:pPr>
      <w:ins w:id="2047" w:author="Addendum" w:date="2016-02-05T12:13:00Z">
        <w:r w:rsidRPr="008709E8">
          <w:t xml:space="preserve">For any communication between the developers’ control system to the RTUs, DNP 3.0 Serial 9600 N81 protocol shall be used.  The data type should be integer not floating. </w:t>
        </w:r>
      </w:ins>
    </w:p>
    <w:p w14:paraId="54F1BF31" w14:textId="77777777" w:rsidR="00DD03DD" w:rsidRPr="008709E8" w:rsidRDefault="00DD03DD" w:rsidP="00DD03DD">
      <w:pPr>
        <w:pStyle w:val="Level2Text"/>
        <w:ind w:left="1440"/>
        <w:rPr>
          <w:ins w:id="2048" w:author="Addendum" w:date="2016-02-05T12:13:00Z"/>
        </w:rPr>
      </w:pPr>
      <w:ins w:id="2049" w:author="Addendum" w:date="2016-02-05T12:13:00Z">
        <w:r w:rsidRPr="008709E8">
          <w:t xml:space="preserve">The Respondent shall provide a SCADA signal list to T&amp;D System Operator. </w:t>
        </w:r>
      </w:ins>
    </w:p>
    <w:p w14:paraId="5940ABA4" w14:textId="77777777" w:rsidR="00DD03DD" w:rsidRPr="008709E8" w:rsidRDefault="00DD03DD" w:rsidP="00DD03DD">
      <w:pPr>
        <w:pStyle w:val="Level2Text"/>
        <w:ind w:left="1440"/>
        <w:rPr>
          <w:ins w:id="2050" w:author="Addendum" w:date="2016-02-05T12:13:00Z"/>
        </w:rPr>
      </w:pPr>
      <w:ins w:id="2051" w:author="Addendum" w:date="2016-02-05T12:13:00Z">
        <w:r w:rsidRPr="008709E8">
          <w:t xml:space="preserve">Respondent will supply the appropriate amount of Digital Input, Digital Output, Status, Analog out, Analog input cards as needed to each RTU.  </w:t>
        </w:r>
      </w:ins>
    </w:p>
    <w:p w14:paraId="2105A18D" w14:textId="77777777" w:rsidR="00DD03DD" w:rsidRPr="008709E8" w:rsidRDefault="00DD03DD" w:rsidP="00DD03DD">
      <w:pPr>
        <w:pStyle w:val="Level2Text"/>
        <w:ind w:left="1440"/>
        <w:rPr>
          <w:ins w:id="2052" w:author="Addendum" w:date="2016-02-05T12:13:00Z"/>
        </w:rPr>
      </w:pPr>
      <w:ins w:id="2053" w:author="Addendum" w:date="2016-02-05T12:13:00Z">
        <w:r w:rsidRPr="008709E8">
          <w:t>The RTUs are to be owned and maintained by the Respondent.</w:t>
        </w:r>
      </w:ins>
    </w:p>
    <w:p w14:paraId="70135212" w14:textId="77777777" w:rsidR="00DD03DD" w:rsidRPr="008709E8" w:rsidRDefault="00DD03DD" w:rsidP="00DD03DD">
      <w:pPr>
        <w:pStyle w:val="AppendixBHeading2"/>
        <w:rPr>
          <w:ins w:id="2054" w:author="Addendum" w:date="2016-02-05T12:13:00Z"/>
        </w:rPr>
      </w:pPr>
      <w:bookmarkStart w:id="2055" w:name="_Toc315131651"/>
      <w:bookmarkStart w:id="2056" w:name="_Toc316230540"/>
      <w:bookmarkStart w:id="2057" w:name="_Toc442439348"/>
      <w:ins w:id="2058" w:author="Addendum" w:date="2016-02-05T12:13:00Z">
        <w:r w:rsidRPr="008709E8">
          <w:t>Auxiliary Power</w:t>
        </w:r>
        <w:bookmarkEnd w:id="2055"/>
        <w:bookmarkEnd w:id="2056"/>
        <w:bookmarkEnd w:id="2057"/>
      </w:ins>
    </w:p>
    <w:p w14:paraId="3040710E" w14:textId="77777777" w:rsidR="00DD03DD" w:rsidRPr="008709E8" w:rsidRDefault="00DD03DD" w:rsidP="00DD03DD">
      <w:pPr>
        <w:pStyle w:val="Level2Text"/>
        <w:ind w:left="1440"/>
        <w:rPr>
          <w:ins w:id="2059" w:author="Addendum" w:date="2016-02-05T12:13:00Z"/>
        </w:rPr>
      </w:pPr>
      <w:ins w:id="2060" w:author="Addendum" w:date="2016-02-05T12:13:00Z">
        <w:r w:rsidRPr="008709E8">
          <w:t>The primary source of auxiliary power for the Power Production resource shall be from the DAF or the energy produced or stored within the Power Production resource.  The Respondent may procure a backup source of auxiliary power from the distribution system.</w:t>
        </w:r>
      </w:ins>
    </w:p>
    <w:p w14:paraId="333DEAF2" w14:textId="77777777" w:rsidR="00DD03DD" w:rsidRPr="008709E8" w:rsidRDefault="00DD03DD" w:rsidP="00DD03DD">
      <w:pPr>
        <w:pStyle w:val="Level2Text"/>
        <w:rPr>
          <w:ins w:id="2061" w:author="Addendum" w:date="2016-02-05T12:13:00Z"/>
        </w:rPr>
      </w:pPr>
    </w:p>
    <w:p w14:paraId="696B1CFB" w14:textId="77777777" w:rsidR="00DD03DD" w:rsidRPr="008709E8" w:rsidRDefault="00DD03DD" w:rsidP="00DD03DD">
      <w:pPr>
        <w:pStyle w:val="AppendixBHeading1"/>
        <w:rPr>
          <w:ins w:id="2062" w:author="Addendum" w:date="2016-02-05T12:13:00Z"/>
        </w:rPr>
      </w:pPr>
      <w:bookmarkStart w:id="2063" w:name="_Toc315131652"/>
      <w:bookmarkStart w:id="2064" w:name="_Toc316230541"/>
      <w:bookmarkStart w:id="2065" w:name="_Toc442439349"/>
      <w:ins w:id="2066" w:author="Addendum" w:date="2016-02-05T12:13:00Z">
        <w:r w:rsidRPr="008709E8">
          <w:t>Interconnection Protection</w:t>
        </w:r>
        <w:bookmarkEnd w:id="2063"/>
        <w:bookmarkEnd w:id="2064"/>
        <w:bookmarkEnd w:id="2065"/>
      </w:ins>
    </w:p>
    <w:p w14:paraId="4D43A592" w14:textId="77777777" w:rsidR="00DD03DD" w:rsidRPr="008709E8" w:rsidRDefault="00DD03DD" w:rsidP="00DD03DD">
      <w:pPr>
        <w:pStyle w:val="AppendixBHeading2"/>
        <w:rPr>
          <w:ins w:id="2067" w:author="Addendum" w:date="2016-02-05T12:13:00Z"/>
        </w:rPr>
      </w:pPr>
      <w:bookmarkStart w:id="2068" w:name="_Toc315131653"/>
      <w:bookmarkStart w:id="2069" w:name="_Toc316230542"/>
      <w:bookmarkStart w:id="2070" w:name="_Toc442439350"/>
      <w:ins w:id="2071" w:author="Addendum" w:date="2016-02-05T12:13:00Z">
        <w:r w:rsidRPr="008709E8">
          <w:t>Protective Relays</w:t>
        </w:r>
        <w:bookmarkEnd w:id="2068"/>
        <w:bookmarkEnd w:id="2069"/>
        <w:bookmarkEnd w:id="2070"/>
      </w:ins>
    </w:p>
    <w:p w14:paraId="3733AA75" w14:textId="77777777" w:rsidR="00DD03DD" w:rsidRPr="008709E8" w:rsidRDefault="00DD03DD" w:rsidP="00DD03DD">
      <w:pPr>
        <w:pStyle w:val="Level2Text"/>
        <w:ind w:left="1440"/>
        <w:rPr>
          <w:ins w:id="2072" w:author="Addendum" w:date="2016-02-05T12:13:00Z"/>
        </w:rPr>
      </w:pPr>
      <w:ins w:id="2073" w:author="Addendum" w:date="2016-02-05T12:13:00Z">
        <w:r w:rsidRPr="008709E8">
          <w:t xml:space="preserve">Respondent shall provide all relaying necessary to protect the Power Production resource, their transformers, and their connection lines to the substations.  Respondent shall ensure protection is properly coordinated with the interconnection facilities.  </w:t>
        </w:r>
      </w:ins>
    </w:p>
    <w:p w14:paraId="541F0ADE" w14:textId="77777777" w:rsidR="00DD03DD" w:rsidRPr="008709E8" w:rsidRDefault="00DD03DD" w:rsidP="00DD03DD">
      <w:pPr>
        <w:pStyle w:val="Level2Text"/>
        <w:ind w:left="1440"/>
        <w:rPr>
          <w:ins w:id="2074" w:author="Addendum" w:date="2016-02-05T12:13:00Z"/>
        </w:rPr>
      </w:pPr>
      <w:ins w:id="2075" w:author="Addendum" w:date="2016-02-05T12:13:00Z">
        <w:r w:rsidRPr="008709E8">
          <w:t>The Respondent’s relays may transfer trip breakers at the interconnection substation, to the extent needed to provide backup protection.  Respondent shall provide all necessary interfacing equipment.  Protection system design shall ensure that the breakers are not operated outside of their ratings.</w:t>
        </w:r>
      </w:ins>
    </w:p>
    <w:p w14:paraId="45F0C19D" w14:textId="77777777" w:rsidR="00DD03DD" w:rsidRPr="008709E8" w:rsidRDefault="00DD03DD" w:rsidP="00DD03DD">
      <w:pPr>
        <w:pStyle w:val="Level2Text"/>
        <w:ind w:left="1440"/>
        <w:rPr>
          <w:ins w:id="2076" w:author="Addendum" w:date="2016-02-05T12:13:00Z"/>
        </w:rPr>
      </w:pPr>
      <w:ins w:id="2077" w:author="Addendum" w:date="2016-02-05T12:13:00Z">
        <w:r w:rsidRPr="008709E8">
          <w:t xml:space="preserve">The latest requirements of the LIPA Control and Protection Requirements for Independent Power Producers – Transmission Interconnection for relaying and protection, appropriate to the nature and characteristics of the proposed Power Production resource technology, shall be met. </w:t>
        </w:r>
      </w:ins>
    </w:p>
    <w:p w14:paraId="40406B24" w14:textId="77777777" w:rsidR="00DD03DD" w:rsidRPr="008709E8" w:rsidRDefault="00DD03DD" w:rsidP="00DD03DD">
      <w:pPr>
        <w:pStyle w:val="Level2Text"/>
        <w:ind w:left="1440"/>
        <w:rPr>
          <w:ins w:id="2078" w:author="Addendum" w:date="2016-02-05T12:13:00Z"/>
        </w:rPr>
      </w:pPr>
      <w:ins w:id="2079" w:author="Addendum" w:date="2016-02-05T12:13:00Z">
        <w:r w:rsidRPr="008709E8">
          <w:lastRenderedPageBreak/>
          <w:t xml:space="preserve">See </w:t>
        </w:r>
        <w:r>
          <w:fldChar w:fldCharType="begin"/>
        </w:r>
        <w:r>
          <w:instrText xml:space="preserve"> HYPERLINK "http://www.lipower.org/company/papers/interconnect.html" </w:instrText>
        </w:r>
        <w:r>
          <w:fldChar w:fldCharType="separate"/>
        </w:r>
        <w:r w:rsidRPr="008709E8">
          <w:t>http://www.lipower.org/company/papers/interconnect.html</w:t>
        </w:r>
        <w:r>
          <w:fldChar w:fldCharType="end"/>
        </w:r>
        <w:r w:rsidRPr="008709E8">
          <w:t xml:space="preserve">.   </w:t>
        </w:r>
      </w:ins>
    </w:p>
    <w:p w14:paraId="025B2C62" w14:textId="77777777" w:rsidR="00DD03DD" w:rsidRPr="008709E8" w:rsidRDefault="00DD03DD" w:rsidP="00DD03DD">
      <w:pPr>
        <w:pStyle w:val="Level2Text"/>
        <w:ind w:left="1440"/>
        <w:rPr>
          <w:ins w:id="2080" w:author="Addendum" w:date="2016-02-05T12:13:00Z"/>
        </w:rPr>
      </w:pPr>
      <w:ins w:id="2081" w:author="Addendum" w:date="2016-02-05T12:13:00Z">
        <w:r w:rsidRPr="008709E8">
          <w:t>The Respondent shall provide reports, including diagrams, to describe the design of the protection systems, and these designs shall be subject to approval prior to design finalization.</w:t>
        </w:r>
      </w:ins>
    </w:p>
    <w:p w14:paraId="7EC25914" w14:textId="77777777" w:rsidR="00DD03DD" w:rsidRPr="008709E8" w:rsidRDefault="00DD03DD" w:rsidP="00DD03DD">
      <w:pPr>
        <w:pStyle w:val="Level2Text"/>
        <w:ind w:left="1440"/>
        <w:rPr>
          <w:ins w:id="2082" w:author="Addendum" w:date="2016-02-05T12:13:00Z"/>
        </w:rPr>
      </w:pPr>
      <w:ins w:id="2083" w:author="Addendum" w:date="2016-02-05T12:13:00Z">
        <w:r w:rsidRPr="008709E8">
          <w:t>If the Power Production resource site is not within a substation and its grounded and bonded area, Line Relaying will be required.  Wired differential schemes will be considered with substations.  SEL-311L and SEL-321 relays will be required at the substation and Power Production resource site.</w:t>
        </w:r>
      </w:ins>
    </w:p>
    <w:p w14:paraId="00E05E4A" w14:textId="77777777" w:rsidR="00DD03DD" w:rsidRPr="008709E8" w:rsidRDefault="00DD03DD" w:rsidP="00DD03DD">
      <w:pPr>
        <w:pStyle w:val="Level2Text"/>
        <w:ind w:left="1440"/>
        <w:rPr>
          <w:ins w:id="2084" w:author="Addendum" w:date="2016-02-05T12:13:00Z"/>
        </w:rPr>
      </w:pPr>
      <w:ins w:id="2085" w:author="Addendum" w:date="2016-02-05T12:13:00Z">
        <w:r w:rsidRPr="008709E8">
          <w:t>Respondent shall be responsible for the installation, configuration, setting, testing, maintenance, and any future replacement of their protection and supervisory communication equipment.</w:t>
        </w:r>
      </w:ins>
    </w:p>
    <w:p w14:paraId="3A8DF767" w14:textId="77777777" w:rsidR="00DD03DD" w:rsidRPr="008709E8" w:rsidRDefault="00DD03DD" w:rsidP="00DD03DD">
      <w:pPr>
        <w:pStyle w:val="AppendixBHeading2"/>
        <w:rPr>
          <w:ins w:id="2086" w:author="Addendum" w:date="2016-02-05T12:13:00Z"/>
        </w:rPr>
      </w:pPr>
      <w:bookmarkStart w:id="2087" w:name="_Toc315131654"/>
      <w:bookmarkStart w:id="2088" w:name="_Toc316230543"/>
      <w:bookmarkStart w:id="2089" w:name="_Toc442439351"/>
      <w:ins w:id="2090" w:author="Addendum" w:date="2016-02-05T12:13:00Z">
        <w:r w:rsidRPr="008709E8">
          <w:t>Recording and Monitoring Devices</w:t>
        </w:r>
        <w:bookmarkEnd w:id="2087"/>
        <w:bookmarkEnd w:id="2088"/>
        <w:bookmarkEnd w:id="2089"/>
      </w:ins>
    </w:p>
    <w:p w14:paraId="7358FEEF" w14:textId="77777777" w:rsidR="00DD03DD" w:rsidRPr="008709E8" w:rsidRDefault="00DD03DD" w:rsidP="00DD03DD">
      <w:pPr>
        <w:pStyle w:val="Level2Text"/>
        <w:ind w:left="1440"/>
        <w:rPr>
          <w:ins w:id="2091" w:author="Addendum" w:date="2016-02-05T12:13:00Z"/>
        </w:rPr>
      </w:pPr>
      <w:ins w:id="2092" w:author="Addendum" w:date="2016-02-05T12:13:00Z">
        <w:r w:rsidRPr="008709E8">
          <w:t>A Digital Fault Recorder (DFR) and Sequence of Events Recorder (SER) shall be installed at each Power Production resource, and maintained in service, by the Respondent.  As a minimum, each DFR shall record the following:</w:t>
        </w:r>
      </w:ins>
    </w:p>
    <w:p w14:paraId="38391E4C" w14:textId="77777777" w:rsidR="00DD03DD" w:rsidRPr="008709E8" w:rsidRDefault="00DD03DD" w:rsidP="00DD03DD">
      <w:pPr>
        <w:pStyle w:val="Level2Text"/>
        <w:numPr>
          <w:ilvl w:val="0"/>
          <w:numId w:val="16"/>
        </w:numPr>
        <w:ind w:left="2160"/>
        <w:rPr>
          <w:ins w:id="2093" w:author="Addendum" w:date="2016-02-05T12:13:00Z"/>
        </w:rPr>
      </w:pPr>
      <w:ins w:id="2094" w:author="Addendum" w:date="2016-02-05T12:13:00Z">
        <w:r w:rsidRPr="008709E8">
          <w:t>Phase voltages at the interconnection voltage level.</w:t>
        </w:r>
      </w:ins>
    </w:p>
    <w:p w14:paraId="024C0CAD" w14:textId="77777777" w:rsidR="00DD03DD" w:rsidRPr="008709E8" w:rsidRDefault="00DD03DD" w:rsidP="00DD03DD">
      <w:pPr>
        <w:pStyle w:val="Level2Text"/>
        <w:numPr>
          <w:ilvl w:val="0"/>
          <w:numId w:val="16"/>
        </w:numPr>
        <w:ind w:left="2160"/>
        <w:rPr>
          <w:ins w:id="2095" w:author="Addendum" w:date="2016-02-05T12:13:00Z"/>
        </w:rPr>
      </w:pPr>
      <w:ins w:id="2096" w:author="Addendum" w:date="2016-02-05T12:13:00Z">
        <w:r w:rsidRPr="008709E8">
          <w:t>Phase currents at the interconnection voltage level.</w:t>
        </w:r>
      </w:ins>
    </w:p>
    <w:p w14:paraId="3A8EEBC4" w14:textId="77777777" w:rsidR="00DD03DD" w:rsidRPr="008709E8" w:rsidRDefault="00DD03DD" w:rsidP="00DD03DD">
      <w:pPr>
        <w:pStyle w:val="Level2Text"/>
        <w:numPr>
          <w:ilvl w:val="0"/>
          <w:numId w:val="16"/>
        </w:numPr>
        <w:ind w:left="2160"/>
        <w:rPr>
          <w:ins w:id="2097" w:author="Addendum" w:date="2016-02-05T12:13:00Z"/>
        </w:rPr>
      </w:pPr>
      <w:ins w:id="2098" w:author="Addendum" w:date="2016-02-05T12:13:00Z">
        <w:r w:rsidRPr="008709E8">
          <w:t>Real power and reactive power</w:t>
        </w:r>
      </w:ins>
    </w:p>
    <w:p w14:paraId="17F78A69" w14:textId="77777777" w:rsidR="00DD03DD" w:rsidRPr="008709E8" w:rsidRDefault="00DD03DD" w:rsidP="00DD03DD">
      <w:pPr>
        <w:pStyle w:val="Level2Text"/>
        <w:numPr>
          <w:ilvl w:val="0"/>
          <w:numId w:val="16"/>
        </w:numPr>
        <w:ind w:left="2160"/>
        <w:rPr>
          <w:ins w:id="2099" w:author="Addendum" w:date="2016-02-05T12:13:00Z"/>
        </w:rPr>
      </w:pPr>
      <w:ins w:id="2100" w:author="Addendum" w:date="2016-02-05T12:13:00Z">
        <w:r w:rsidRPr="008709E8">
          <w:t>Operating mode</w:t>
        </w:r>
      </w:ins>
    </w:p>
    <w:p w14:paraId="0E859E36" w14:textId="77777777" w:rsidR="00DD03DD" w:rsidRPr="008709E8" w:rsidRDefault="00DD03DD" w:rsidP="00DD03DD">
      <w:pPr>
        <w:pStyle w:val="Level2Text"/>
        <w:ind w:left="1440"/>
        <w:rPr>
          <w:ins w:id="2101" w:author="Addendum" w:date="2016-02-05T12:13:00Z"/>
        </w:rPr>
      </w:pPr>
      <w:ins w:id="2102" w:author="Addendum" w:date="2016-02-05T12:13:00Z">
        <w:r w:rsidRPr="008709E8">
          <w:t>DFR recording triggers shall include, as a minimum:</w:t>
        </w:r>
      </w:ins>
    </w:p>
    <w:p w14:paraId="37133CB5" w14:textId="77777777" w:rsidR="00DD03DD" w:rsidRPr="008709E8" w:rsidRDefault="00DD03DD" w:rsidP="00DD03DD">
      <w:pPr>
        <w:pStyle w:val="Level2Text"/>
        <w:numPr>
          <w:ilvl w:val="0"/>
          <w:numId w:val="17"/>
        </w:numPr>
        <w:ind w:left="2160"/>
        <w:rPr>
          <w:ins w:id="2103" w:author="Addendum" w:date="2016-02-05T12:13:00Z"/>
        </w:rPr>
      </w:pPr>
      <w:ins w:id="2104" w:author="Addendum" w:date="2016-02-05T12:13:00Z">
        <w:r w:rsidRPr="008709E8">
          <w:t>Decrease of any phase voltage below 0.9 p.u.</w:t>
        </w:r>
      </w:ins>
    </w:p>
    <w:p w14:paraId="780CC358" w14:textId="77777777" w:rsidR="00DD03DD" w:rsidRPr="008709E8" w:rsidRDefault="00DD03DD" w:rsidP="00DD03DD">
      <w:pPr>
        <w:pStyle w:val="Level2Text"/>
        <w:numPr>
          <w:ilvl w:val="0"/>
          <w:numId w:val="17"/>
        </w:numPr>
        <w:ind w:left="2160"/>
        <w:rPr>
          <w:ins w:id="2105" w:author="Addendum" w:date="2016-02-05T12:13:00Z"/>
        </w:rPr>
      </w:pPr>
      <w:ins w:id="2106" w:author="Addendum" w:date="2016-02-05T12:13:00Z">
        <w:r w:rsidRPr="008709E8">
          <w:t>Increase of any phase voltage above 1.10 p.u.</w:t>
        </w:r>
      </w:ins>
    </w:p>
    <w:p w14:paraId="1CAEEDC6" w14:textId="77777777" w:rsidR="00DD03DD" w:rsidRPr="008709E8" w:rsidRDefault="00DD03DD" w:rsidP="00DD03DD">
      <w:pPr>
        <w:pStyle w:val="Level2Text"/>
        <w:numPr>
          <w:ilvl w:val="0"/>
          <w:numId w:val="17"/>
        </w:numPr>
        <w:ind w:left="2160"/>
        <w:rPr>
          <w:ins w:id="2107" w:author="Addendum" w:date="2016-02-05T12:13:00Z"/>
        </w:rPr>
      </w:pPr>
      <w:ins w:id="2108" w:author="Addendum" w:date="2016-02-05T12:13:00Z">
        <w:r w:rsidRPr="008709E8">
          <w:t>Breaker status change.</w:t>
        </w:r>
      </w:ins>
    </w:p>
    <w:p w14:paraId="7DE4807F" w14:textId="77777777" w:rsidR="00DD03DD" w:rsidRPr="008709E8" w:rsidRDefault="00DD03DD" w:rsidP="00DD03DD">
      <w:pPr>
        <w:pStyle w:val="Level2Text"/>
        <w:ind w:left="1440"/>
        <w:rPr>
          <w:ins w:id="2109" w:author="Addendum" w:date="2016-02-05T12:13:00Z"/>
        </w:rPr>
      </w:pPr>
      <w:ins w:id="2110" w:author="Addendum" w:date="2016-02-05T12:13:00Z">
        <w:r w:rsidRPr="008709E8">
          <w:t>The event inputs for each SER shall be defined by the Respondent and reviewed by PSEG Long Island.</w:t>
        </w:r>
      </w:ins>
    </w:p>
    <w:p w14:paraId="4222717C" w14:textId="77777777" w:rsidR="00DD03DD" w:rsidRPr="008709E8" w:rsidRDefault="00DD03DD" w:rsidP="00DD03DD">
      <w:pPr>
        <w:pStyle w:val="Level2Text"/>
        <w:ind w:left="1440"/>
        <w:rPr>
          <w:ins w:id="2111" w:author="Addendum" w:date="2016-02-05T12:13:00Z"/>
        </w:rPr>
      </w:pPr>
      <w:ins w:id="2112" w:author="Addendum" w:date="2016-02-05T12:13:00Z">
        <w:r w:rsidRPr="008709E8">
          <w:t>The DFRs and SERs shall be time stamped with an IRIG satellite clock.</w:t>
        </w:r>
      </w:ins>
    </w:p>
    <w:p w14:paraId="3E688ADF" w14:textId="77777777" w:rsidR="00DD03DD" w:rsidRPr="008709E8" w:rsidRDefault="00DD03DD" w:rsidP="00DD03DD">
      <w:pPr>
        <w:pStyle w:val="Level2Text"/>
        <w:ind w:left="1440"/>
        <w:rPr>
          <w:ins w:id="2113" w:author="Addendum" w:date="2016-02-05T12:13:00Z"/>
        </w:rPr>
      </w:pPr>
      <w:ins w:id="2114" w:author="Addendum" w:date="2016-02-05T12:13:00Z">
        <w:r w:rsidRPr="008709E8">
          <w:t>DFR and SER recordings shall be retained by the Respondent for a minimum of sixty (60) days.  At any time during this period, PSEG Long Island may request the recordings for a particular event or time period, and the Respondent shall deliver these recordings within seven (7) days of such request.</w:t>
        </w:r>
      </w:ins>
    </w:p>
    <w:p w14:paraId="4BA46B45" w14:textId="77777777" w:rsidR="00DD03DD" w:rsidRPr="008709E8" w:rsidRDefault="00DD03DD" w:rsidP="00DD03DD">
      <w:pPr>
        <w:pStyle w:val="Level2Text"/>
        <w:rPr>
          <w:ins w:id="2115" w:author="Addendum" w:date="2016-02-05T12:13:00Z"/>
        </w:rPr>
      </w:pPr>
    </w:p>
    <w:p w14:paraId="7DB4233C" w14:textId="77777777" w:rsidR="00DD03DD" w:rsidRPr="008709E8" w:rsidRDefault="00DD03DD" w:rsidP="00DD03DD">
      <w:pPr>
        <w:pStyle w:val="AppendixBHeading1"/>
        <w:rPr>
          <w:ins w:id="2116" w:author="Addendum" w:date="2016-02-05T12:13:00Z"/>
        </w:rPr>
      </w:pPr>
      <w:bookmarkStart w:id="2117" w:name="_Toc315131655"/>
      <w:bookmarkStart w:id="2118" w:name="_Toc316230544"/>
      <w:bookmarkStart w:id="2119" w:name="_Toc442439352"/>
      <w:ins w:id="2120" w:author="Addendum" w:date="2016-02-05T12:13:00Z">
        <w:r w:rsidRPr="008709E8">
          <w:t>Metering</w:t>
        </w:r>
        <w:bookmarkEnd w:id="2117"/>
        <w:bookmarkEnd w:id="2118"/>
        <w:bookmarkEnd w:id="2119"/>
      </w:ins>
    </w:p>
    <w:p w14:paraId="02B8A797" w14:textId="77777777" w:rsidR="00DD03DD" w:rsidRPr="008C7B01" w:rsidRDefault="00DD03DD" w:rsidP="00DD03DD">
      <w:pPr>
        <w:pStyle w:val="Level2Text"/>
        <w:rPr>
          <w:ins w:id="2121" w:author="Addendum" w:date="2016-02-05T12:13:00Z"/>
        </w:rPr>
      </w:pPr>
      <w:ins w:id="2122" w:author="Addendum" w:date="2016-02-05T12:13:00Z">
        <w:r w:rsidRPr="008709E8">
          <w:t xml:space="preserve">The revenue metering requirements for each Power Production resource will be consistent with the latest applicable version of LIPA's Revenue Metering Requirements for Independent Power Producers.  </w:t>
        </w:r>
        <w:r>
          <w:t>Please see the fol</w:t>
        </w:r>
        <w:r w:rsidRPr="008C7B01">
          <w:t>lowing:</w:t>
        </w:r>
      </w:ins>
    </w:p>
    <w:p w14:paraId="010209D3" w14:textId="77777777" w:rsidR="00DD03DD" w:rsidRPr="008C7B01" w:rsidRDefault="00DD03DD" w:rsidP="00DD03DD">
      <w:pPr>
        <w:pStyle w:val="Level2Text"/>
        <w:rPr>
          <w:ins w:id="2123" w:author="Addendum" w:date="2016-02-05T12:13:00Z"/>
        </w:rPr>
      </w:pPr>
      <w:ins w:id="2124" w:author="Addendum" w:date="2016-02-05T12:13:00Z">
        <w:r>
          <w:fldChar w:fldCharType="begin"/>
        </w:r>
        <w:r>
          <w:instrText xml:space="preserve"> HYPERLINK "http://www.lipower.org/company/papers/interconnect.html" </w:instrText>
        </w:r>
        <w:r>
          <w:fldChar w:fldCharType="separate"/>
        </w:r>
        <w:r w:rsidRPr="008C7B01">
          <w:t>http://www.lipower.org/company/papers/interconnect.html</w:t>
        </w:r>
        <w:r>
          <w:fldChar w:fldCharType="end"/>
        </w:r>
      </w:ins>
    </w:p>
    <w:p w14:paraId="463F9F73" w14:textId="77777777" w:rsidR="00DD03DD" w:rsidRPr="00E16F22" w:rsidRDefault="00DD03DD" w:rsidP="00DD03DD">
      <w:pPr>
        <w:pStyle w:val="CommentText"/>
        <w:ind w:left="720"/>
        <w:rPr>
          <w:ins w:id="2125" w:author="Addendum" w:date="2016-02-05T12:13:00Z"/>
          <w:sz w:val="22"/>
        </w:rPr>
      </w:pPr>
      <w:ins w:id="2126" w:author="Addendum" w:date="2016-02-05T12:13:00Z">
        <w:r>
          <w:rPr>
            <w:sz w:val="22"/>
          </w:rPr>
          <w:lastRenderedPageBreak/>
          <w:t xml:space="preserve">PSEG Long Island has additional revenue metering documents specific to 69 kV, 34.5 kV and distribution levels which needs to be met and are available upon request.  </w:t>
        </w:r>
      </w:ins>
    </w:p>
    <w:p w14:paraId="11D4C74E" w14:textId="77777777" w:rsidR="00DD03DD" w:rsidRPr="008709E8" w:rsidRDefault="00DD03DD" w:rsidP="00DD03DD">
      <w:pPr>
        <w:pStyle w:val="Level2Text"/>
        <w:rPr>
          <w:ins w:id="2127" w:author="Addendum" w:date="2016-02-05T12:13:00Z"/>
        </w:rPr>
      </w:pPr>
      <w:ins w:id="2128" w:author="Addendum" w:date="2016-02-05T12:13:00Z">
        <w:r w:rsidRPr="0094786C">
          <w:t>In addition to aforementioned Revenue and local onsite SCADA RTU telemetry, when connected to the LIPA/PSEG system via a dedicated substation interconnection point, that point will have appropriate Watt/Var/Amp metering with capability of feeding that data into the existing substation SCADA RTU.</w:t>
        </w:r>
      </w:ins>
    </w:p>
    <w:p w14:paraId="2AEEBB7A" w14:textId="77777777" w:rsidR="00DD03DD" w:rsidRPr="008709E8" w:rsidRDefault="00DD03DD" w:rsidP="00DD03DD">
      <w:pPr>
        <w:pStyle w:val="AppendixBHeading1"/>
        <w:rPr>
          <w:ins w:id="2129" w:author="Addendum" w:date="2016-02-05T12:13:00Z"/>
        </w:rPr>
      </w:pPr>
      <w:bookmarkStart w:id="2130" w:name="_Toc315131656"/>
      <w:bookmarkStart w:id="2131" w:name="_Toc316230545"/>
      <w:bookmarkStart w:id="2132" w:name="_Toc442439353"/>
      <w:ins w:id="2133" w:author="Addendum" w:date="2016-02-05T12:13:00Z">
        <w:r w:rsidRPr="008709E8">
          <w:t>Power Production Resource Models</w:t>
        </w:r>
        <w:bookmarkEnd w:id="2130"/>
        <w:bookmarkEnd w:id="2131"/>
        <w:bookmarkEnd w:id="2132"/>
      </w:ins>
    </w:p>
    <w:p w14:paraId="239AFD61" w14:textId="77777777" w:rsidR="00DD03DD" w:rsidRPr="008709E8" w:rsidRDefault="00DD03DD" w:rsidP="00DD03DD">
      <w:pPr>
        <w:pStyle w:val="Level2Text"/>
        <w:rPr>
          <w:ins w:id="2134" w:author="Addendum" w:date="2016-02-05T12:13:00Z"/>
        </w:rPr>
      </w:pPr>
      <w:ins w:id="2135" w:author="Addendum" w:date="2016-02-05T12:13:00Z">
        <w:r w:rsidRPr="008709E8">
          <w:t>Power system simulation models, as specified in this section, shall be submitted to PSEG Long Island at least 180 days prior to any interconnection of the Power Production resource to the power system.</w:t>
        </w:r>
      </w:ins>
    </w:p>
    <w:p w14:paraId="0BF745B6" w14:textId="77777777" w:rsidR="00DD03DD" w:rsidRPr="008709E8" w:rsidRDefault="00DD03DD" w:rsidP="00DD03DD">
      <w:pPr>
        <w:pStyle w:val="AppendixBHeading2"/>
        <w:rPr>
          <w:ins w:id="2136" w:author="Addendum" w:date="2016-02-05T12:13:00Z"/>
        </w:rPr>
      </w:pPr>
      <w:bookmarkStart w:id="2137" w:name="_Toc315131657"/>
      <w:bookmarkStart w:id="2138" w:name="_Toc316230546"/>
      <w:bookmarkStart w:id="2139" w:name="_Toc442439354"/>
      <w:ins w:id="2140" w:author="Addendum" w:date="2016-02-05T12:13:00Z">
        <w:r w:rsidRPr="008709E8">
          <w:t>Synchronous Machine Models</w:t>
        </w:r>
        <w:bookmarkEnd w:id="2137"/>
        <w:bookmarkEnd w:id="2138"/>
        <w:bookmarkEnd w:id="2139"/>
      </w:ins>
    </w:p>
    <w:p w14:paraId="283A17EF" w14:textId="77777777" w:rsidR="00DD03DD" w:rsidRPr="008709E8" w:rsidRDefault="00DD03DD" w:rsidP="00DD03DD">
      <w:pPr>
        <w:pStyle w:val="Level2Text"/>
        <w:ind w:left="1440"/>
        <w:rPr>
          <w:ins w:id="2141" w:author="Addendum" w:date="2016-02-05T12:13:00Z"/>
        </w:rPr>
      </w:pPr>
      <w:ins w:id="2142" w:author="Addendum" w:date="2016-02-05T12:13:00Z">
        <w:r w:rsidRPr="008709E8">
          <w:t xml:space="preserve">Models of each synchronous generator or synchronous condenser included in the Power Production resource solution shall be provided to PSEG Long Island in a form compatible with the PSS/E positive-sequence dynamic simulation software platform, Version 32.1.1, including excitation controls and governor controls.  </w:t>
        </w:r>
      </w:ins>
    </w:p>
    <w:p w14:paraId="57B4E3DF" w14:textId="77777777" w:rsidR="00DD03DD" w:rsidRPr="008709E8" w:rsidRDefault="00DD03DD" w:rsidP="00DD03DD">
      <w:pPr>
        <w:pStyle w:val="AppendixBHeading2"/>
        <w:rPr>
          <w:ins w:id="2143" w:author="Addendum" w:date="2016-02-05T12:13:00Z"/>
        </w:rPr>
      </w:pPr>
      <w:bookmarkStart w:id="2144" w:name="_Toc315131658"/>
      <w:bookmarkStart w:id="2145" w:name="_Toc316230547"/>
      <w:bookmarkStart w:id="2146" w:name="_Toc442439355"/>
      <w:ins w:id="2147" w:author="Addendum" w:date="2016-02-05T12:13:00Z">
        <w:r w:rsidRPr="008709E8">
          <w:t>Power Converter Positive-Sequence Models</w:t>
        </w:r>
        <w:bookmarkEnd w:id="2144"/>
        <w:bookmarkEnd w:id="2145"/>
        <w:bookmarkEnd w:id="2146"/>
      </w:ins>
    </w:p>
    <w:p w14:paraId="5196B6C1" w14:textId="77777777" w:rsidR="00DD03DD" w:rsidRPr="008709E8" w:rsidRDefault="00DD03DD" w:rsidP="00DD03DD">
      <w:pPr>
        <w:pStyle w:val="Level2Text"/>
        <w:ind w:left="1440"/>
        <w:rPr>
          <w:ins w:id="2148" w:author="Addendum" w:date="2016-02-05T12:13:00Z"/>
        </w:rPr>
      </w:pPr>
      <w:ins w:id="2149" w:author="Addendum" w:date="2016-02-05T12:13:00Z">
        <w:r w:rsidRPr="008709E8">
          <w:t>If any Power Production resource solution includes any inverters or other power electronic systems interfaced to the power system, a PSS/E model of the entire Power Production resource facility shall be provided to PSEG Long Island, representing the response of all elements including inverter and other power electronic systems.  The model shall accurately represent the control characteristics and dynamic behavior of the Power Production resource, in response to balanced voltage and frequency disturbances, to the extent that such can be validly represented in this type of simulation platform (up to 5 Hz bandwidth in the synchronous reference frame).  The model shall be validated for accurate representation of disturbances that are within the model’s appropriate range of application, using a validated electromagnetic transient model or full-scale testing.</w:t>
        </w:r>
      </w:ins>
    </w:p>
    <w:p w14:paraId="1DEDF4AA" w14:textId="77777777" w:rsidR="00DD03DD" w:rsidRPr="008709E8" w:rsidRDefault="00DD03DD" w:rsidP="00DD03DD">
      <w:pPr>
        <w:pStyle w:val="Level2Text"/>
        <w:ind w:left="1440"/>
        <w:rPr>
          <w:ins w:id="2150" w:author="Addendum" w:date="2016-02-05T12:13:00Z"/>
        </w:rPr>
      </w:pPr>
      <w:ins w:id="2151" w:author="Addendum" w:date="2016-02-05T12:13:00Z">
        <w:r w:rsidRPr="008709E8">
          <w:t>The delivered PSS/E model shall be implemented in Siemens PTI PSS/E dynamic simulation software, Version 32.1.1, and shall be fully documented.  The model shall not be proprietary, and must be accessible to other utilities, system operators, asset owners, and other entities associated with the interconnected transmission network.</w:t>
        </w:r>
      </w:ins>
    </w:p>
    <w:p w14:paraId="4CCFDC79" w14:textId="77777777" w:rsidR="00DD03DD" w:rsidRPr="008709E8" w:rsidRDefault="00DD03DD" w:rsidP="00DD03DD">
      <w:pPr>
        <w:pStyle w:val="Level2Text"/>
        <w:ind w:left="1440"/>
        <w:rPr>
          <w:ins w:id="2152" w:author="Addendum" w:date="2016-02-05T12:13:00Z"/>
        </w:rPr>
      </w:pPr>
      <w:ins w:id="2153" w:author="Addendum" w:date="2016-02-05T12:13:00Z">
        <w:r w:rsidRPr="008709E8">
          <w:t>The PSS/E model shall be updated by the Respondent prior to any change to the Power Production resource controls or control parameters that materially affects the dynamic performance.  The Respondent shall ensure compatibility of the provided PSS/E model with the version of PSS/E used by PSEG Long Island, as well as compatibility of the latest PSS/E version released by Siemens PTI.  Upgrades and modification of the models to maintain compatibility with these PSS/E versions shall be the responsibility of the Respondent.</w:t>
        </w:r>
      </w:ins>
    </w:p>
    <w:p w14:paraId="5D49E912" w14:textId="77777777" w:rsidR="00DD03DD" w:rsidRPr="008709E8" w:rsidRDefault="00DD03DD" w:rsidP="00DD03DD">
      <w:pPr>
        <w:pStyle w:val="AppendixBHeading2"/>
        <w:rPr>
          <w:ins w:id="2154" w:author="Addendum" w:date="2016-02-05T12:13:00Z"/>
        </w:rPr>
      </w:pPr>
      <w:bookmarkStart w:id="2155" w:name="_Toc315131659"/>
      <w:bookmarkStart w:id="2156" w:name="_Toc316230548"/>
      <w:bookmarkStart w:id="2157" w:name="_Toc442439356"/>
      <w:ins w:id="2158" w:author="Addendum" w:date="2016-02-05T12:13:00Z">
        <w:r w:rsidRPr="008709E8">
          <w:lastRenderedPageBreak/>
          <w:t>Power Converter Electromagnetic Transient Models</w:t>
        </w:r>
        <w:bookmarkEnd w:id="2155"/>
        <w:bookmarkEnd w:id="2156"/>
        <w:bookmarkEnd w:id="2157"/>
      </w:ins>
    </w:p>
    <w:p w14:paraId="777F2C94" w14:textId="77777777" w:rsidR="00DD03DD" w:rsidRPr="008709E8" w:rsidRDefault="00DD03DD" w:rsidP="00DD03DD">
      <w:pPr>
        <w:pStyle w:val="Level2Text"/>
        <w:ind w:left="1440"/>
        <w:rPr>
          <w:ins w:id="2159" w:author="Addendum" w:date="2016-02-05T12:13:00Z"/>
        </w:rPr>
      </w:pPr>
      <w:ins w:id="2160" w:author="Addendum" w:date="2016-02-05T12:13:00Z">
        <w:r w:rsidRPr="008709E8">
          <w:t>For a Power Production resource using an inverter or other power electronic converter interfaced to the T&amp;D System, the Respondent shall provide to PSEG Long Island an electromagnetic transients model, implemented in the PSCAD simulation software, Version 4.2 or later, that accurately represents the control characteristics and dynamic behavior of the Power Production resource in response to balanced and unbalanced voltage, phase, and frequency disturbances with up to a 1 kHz bandwidth of simulation validity.  This model shall be provided to PSEG Long Island prior to the Power Production resource being placed into commercial operation.</w:t>
        </w:r>
      </w:ins>
    </w:p>
    <w:p w14:paraId="64DE302F" w14:textId="77777777" w:rsidR="00DD03DD" w:rsidRPr="008709E8" w:rsidRDefault="00DD03DD" w:rsidP="00DD03DD">
      <w:pPr>
        <w:pStyle w:val="Level2Text"/>
        <w:ind w:left="1440"/>
        <w:rPr>
          <w:ins w:id="2161" w:author="Addendum" w:date="2016-02-05T12:13:00Z"/>
        </w:rPr>
      </w:pPr>
      <w:ins w:id="2162" w:author="Addendum" w:date="2016-02-05T12:13:00Z">
        <w:r w:rsidRPr="008709E8">
          <w:t>The PSCAD model shall use the same power converter control software algorithms as used in the actual equipment, or a fully validated approximation of these controls that provides modeling fidelity across the specified simulation validity bandwidth.</w:t>
        </w:r>
      </w:ins>
    </w:p>
    <w:p w14:paraId="3AEB762F" w14:textId="77777777" w:rsidR="00DD03DD" w:rsidRPr="008709E8" w:rsidRDefault="00DD03DD" w:rsidP="00DD03DD">
      <w:pPr>
        <w:pStyle w:val="Level2Text"/>
        <w:ind w:left="1440"/>
        <w:rPr>
          <w:ins w:id="2163" w:author="Addendum" w:date="2016-02-05T12:13:00Z"/>
        </w:rPr>
      </w:pPr>
      <w:ins w:id="2164" w:author="Addendum" w:date="2016-02-05T12:13:00Z">
        <w:r w:rsidRPr="008709E8">
          <w:t>An averaged power converter model may be substituted for a full switching model, provided the averaged model provides valid representation over the specified bandwidth and represents the interactions across the converter, between the AC and DC sides.</w:t>
        </w:r>
      </w:ins>
    </w:p>
    <w:p w14:paraId="7621AD42" w14:textId="77777777" w:rsidR="00DD03DD" w:rsidRPr="008709E8" w:rsidRDefault="00DD03DD" w:rsidP="00DD03DD">
      <w:pPr>
        <w:pStyle w:val="Level2Text"/>
        <w:ind w:left="1440"/>
        <w:rPr>
          <w:ins w:id="2165" w:author="Addendum" w:date="2016-02-05T12:13:00Z"/>
        </w:rPr>
      </w:pPr>
      <w:ins w:id="2166" w:author="Addendum" w:date="2016-02-05T12:13:00Z">
        <w:r w:rsidRPr="008709E8">
          <w:t>The Respondent must provide documentation establishing the validity of the model, such as comparisons between model results and full-scale test results for a sufficient range of tests.</w:t>
        </w:r>
      </w:ins>
    </w:p>
    <w:p w14:paraId="0500A20F" w14:textId="77777777" w:rsidR="00DD03DD" w:rsidRPr="008709E8" w:rsidRDefault="00DD03DD" w:rsidP="00DD03DD">
      <w:pPr>
        <w:pStyle w:val="Level2Text"/>
        <w:ind w:left="1440"/>
        <w:rPr>
          <w:ins w:id="2167" w:author="Addendum" w:date="2016-02-05T12:13:00Z"/>
        </w:rPr>
      </w:pPr>
      <w:ins w:id="2168" w:author="Addendum" w:date="2016-02-05T12:13:00Z">
        <w:r w:rsidRPr="008709E8">
          <w:t>The PSCAD model may be proprietary, and be bound by reasonable non-disclosure agreements.  The model must be made available to LIPA, LIPA’s agents and consultants, and any other party as directed by LIPA, provided that the party is not in direct competition with the Respondent or the Respondent’s Power Production resource equipment manufacturer.</w:t>
        </w:r>
      </w:ins>
    </w:p>
    <w:p w14:paraId="0455CE47" w14:textId="77777777" w:rsidR="00DD03DD" w:rsidRPr="008709E8" w:rsidRDefault="00DD03DD" w:rsidP="00DD03DD">
      <w:pPr>
        <w:pStyle w:val="Level2Text"/>
        <w:ind w:left="1440"/>
        <w:rPr>
          <w:ins w:id="2169" w:author="Addendum" w:date="2016-02-05T12:13:00Z"/>
        </w:rPr>
      </w:pPr>
      <w:ins w:id="2170" w:author="Addendum" w:date="2016-02-05T12:13:00Z">
        <w:r w:rsidRPr="008709E8">
          <w:t>The PSCAD model may be provided in a compiled, “black box” form such that the details of the model are not disclosed.  Information needed to utilize the model, however, must be adequately documented.</w:t>
        </w:r>
      </w:ins>
    </w:p>
    <w:p w14:paraId="6AD72F70" w14:textId="77777777" w:rsidR="00DD03DD" w:rsidRPr="008709E8" w:rsidRDefault="00DD03DD" w:rsidP="00DD03DD">
      <w:pPr>
        <w:pStyle w:val="Level2Text"/>
        <w:ind w:left="1440"/>
        <w:rPr>
          <w:ins w:id="2171" w:author="Addendum" w:date="2016-02-05T12:13:00Z"/>
        </w:rPr>
      </w:pPr>
      <w:ins w:id="2172" w:author="Addendum" w:date="2016-02-05T12:13:00Z">
        <w:r w:rsidRPr="008709E8">
          <w:t>The PSCAD model shall be updated by the Respondent prior to any change to the Power Production resource controls or control parameters that materially affects the transient or dynamic performance.</w:t>
        </w:r>
      </w:ins>
    </w:p>
    <w:p w14:paraId="5C43DDFD" w14:textId="77777777" w:rsidR="00DD03DD" w:rsidRPr="008709E8" w:rsidRDefault="00DD03DD" w:rsidP="00DD03DD">
      <w:pPr>
        <w:pStyle w:val="Level2Text"/>
        <w:ind w:left="1440"/>
        <w:rPr>
          <w:ins w:id="2173" w:author="Addendum" w:date="2016-02-05T12:13:00Z"/>
        </w:rPr>
      </w:pPr>
      <w:ins w:id="2174" w:author="Addendum" w:date="2016-02-05T12:13:00Z">
        <w:r w:rsidRPr="008709E8">
          <w:t>The Respondent shall ensure compatibility of the provided PSCAD model with the version of PSCAD specified by PSEG Long Island.  Upgrades and modification of the models to maintain compatibility with new PSCAD versions shall be the responsibility of the Respondent.</w:t>
        </w:r>
      </w:ins>
    </w:p>
    <w:p w14:paraId="32A807F4" w14:textId="77777777" w:rsidR="00DD03DD" w:rsidRPr="008709E8" w:rsidRDefault="00DD03DD" w:rsidP="00DD03DD">
      <w:pPr>
        <w:pStyle w:val="AppendixBHeading2"/>
        <w:rPr>
          <w:ins w:id="2175" w:author="Addendum" w:date="2016-02-05T12:13:00Z"/>
        </w:rPr>
      </w:pPr>
      <w:bookmarkStart w:id="2176" w:name="_Toc315131660"/>
      <w:bookmarkStart w:id="2177" w:name="_Toc316230549"/>
      <w:bookmarkStart w:id="2178" w:name="_Toc442439357"/>
      <w:ins w:id="2179" w:author="Addendum" w:date="2016-02-05T12:13:00Z">
        <w:r w:rsidRPr="008709E8">
          <w:t>Short-Circuit Characterization</w:t>
        </w:r>
        <w:bookmarkEnd w:id="2176"/>
        <w:bookmarkEnd w:id="2177"/>
        <w:bookmarkEnd w:id="2178"/>
      </w:ins>
    </w:p>
    <w:p w14:paraId="7345FBB2" w14:textId="77777777" w:rsidR="00DD03DD" w:rsidRPr="008709E8" w:rsidRDefault="00DD03DD" w:rsidP="00DD03DD">
      <w:pPr>
        <w:pStyle w:val="Level2Text"/>
        <w:ind w:left="1440"/>
        <w:rPr>
          <w:ins w:id="2180" w:author="Addendum" w:date="2016-02-05T12:13:00Z"/>
        </w:rPr>
      </w:pPr>
      <w:ins w:id="2181" w:author="Addendum" w:date="2016-02-05T12:13:00Z">
        <w:r w:rsidRPr="008709E8">
          <w:t>For Power Production resource designs using any device that can produce a short-circuit contribution to the T&amp;D System, other than a conventional synchronous machine, Respondents shall fully describe the current contributions of the proposed Power Production resource to near and remote faults.  The short-circuit current contribution characterization shall include:</w:t>
        </w:r>
      </w:ins>
    </w:p>
    <w:p w14:paraId="5ED5D69F" w14:textId="77777777" w:rsidR="00DD03DD" w:rsidRPr="008709E8" w:rsidRDefault="00DD03DD" w:rsidP="00DD03DD">
      <w:pPr>
        <w:pStyle w:val="Level2Text"/>
        <w:numPr>
          <w:ilvl w:val="0"/>
          <w:numId w:val="9"/>
        </w:numPr>
        <w:ind w:left="2160"/>
        <w:rPr>
          <w:ins w:id="2182" w:author="Addendum" w:date="2016-02-05T12:13:00Z"/>
        </w:rPr>
      </w:pPr>
      <w:ins w:id="2183" w:author="Addendum" w:date="2016-02-05T12:13:00Z">
        <w:r w:rsidRPr="008709E8">
          <w:lastRenderedPageBreak/>
          <w:t>Three-phase, single-phase, phase-to-phase, and double-phase to ground fault types.</w:t>
        </w:r>
      </w:ins>
    </w:p>
    <w:p w14:paraId="4C976E73" w14:textId="77777777" w:rsidR="00DD03DD" w:rsidRPr="008709E8" w:rsidRDefault="00DD03DD" w:rsidP="00DD03DD">
      <w:pPr>
        <w:pStyle w:val="Level2Text"/>
        <w:numPr>
          <w:ilvl w:val="0"/>
          <w:numId w:val="9"/>
        </w:numPr>
        <w:ind w:left="2160"/>
        <w:rPr>
          <w:ins w:id="2184" w:author="Addendum" w:date="2016-02-05T12:13:00Z"/>
        </w:rPr>
      </w:pPr>
      <w:ins w:id="2185" w:author="Addendum" w:date="2016-02-05T12:13:00Z">
        <w:r w:rsidRPr="008709E8">
          <w:t>Characterization of fault current contributions in phase as well as sequence component formats.</w:t>
        </w:r>
      </w:ins>
    </w:p>
    <w:p w14:paraId="6874FFB3" w14:textId="77777777" w:rsidR="00DD03DD" w:rsidRPr="008709E8" w:rsidRDefault="00DD03DD" w:rsidP="00DD03DD">
      <w:pPr>
        <w:pStyle w:val="Level2Text"/>
        <w:numPr>
          <w:ilvl w:val="0"/>
          <w:numId w:val="9"/>
        </w:numPr>
        <w:ind w:left="2160"/>
        <w:rPr>
          <w:ins w:id="2186" w:author="Addendum" w:date="2016-02-05T12:13:00Z"/>
        </w:rPr>
      </w:pPr>
      <w:ins w:id="2187" w:author="Addendum" w:date="2016-02-05T12:13:00Z">
        <w:r w:rsidRPr="008709E8">
          <w:t>Indication of the phase angle of the current contribution relative to the residual voltage value at the Power Production resource terminals during the fault.</w:t>
        </w:r>
      </w:ins>
    </w:p>
    <w:p w14:paraId="6B8272A1" w14:textId="77777777" w:rsidR="00DD03DD" w:rsidRPr="008709E8" w:rsidRDefault="00DD03DD" w:rsidP="00DD03DD">
      <w:pPr>
        <w:pStyle w:val="Level2Text"/>
        <w:numPr>
          <w:ilvl w:val="0"/>
          <w:numId w:val="9"/>
        </w:numPr>
        <w:ind w:left="2160"/>
        <w:rPr>
          <w:ins w:id="2188" w:author="Addendum" w:date="2016-02-05T12:13:00Z"/>
        </w:rPr>
      </w:pPr>
      <w:ins w:id="2189" w:author="Addendum" w:date="2016-02-05T12:13:00Z">
        <w:r w:rsidRPr="008709E8">
          <w:t>Description of non-fundamental-frequency current components.</w:t>
        </w:r>
      </w:ins>
    </w:p>
    <w:p w14:paraId="06748D51" w14:textId="77777777" w:rsidR="00DD03DD" w:rsidRPr="008709E8" w:rsidRDefault="00DD03DD" w:rsidP="00DD03DD">
      <w:pPr>
        <w:pStyle w:val="Level2Text"/>
        <w:numPr>
          <w:ilvl w:val="0"/>
          <w:numId w:val="9"/>
        </w:numPr>
        <w:ind w:left="2160"/>
        <w:rPr>
          <w:ins w:id="2190" w:author="Addendum" w:date="2016-02-05T12:13:00Z"/>
        </w:rPr>
      </w:pPr>
      <w:ins w:id="2191" w:author="Addendum" w:date="2016-02-05T12:13:00Z">
        <w:r w:rsidRPr="008709E8">
          <w:t>Dynamic variations in the AC components of current contribution as well as decay of the dc component, if any.</w:t>
        </w:r>
      </w:ins>
    </w:p>
    <w:p w14:paraId="405E1599" w14:textId="77777777" w:rsidR="00DD03DD" w:rsidRPr="008709E8" w:rsidRDefault="00DD03DD" w:rsidP="00DD03DD">
      <w:pPr>
        <w:pStyle w:val="Level2Text"/>
        <w:numPr>
          <w:ilvl w:val="0"/>
          <w:numId w:val="9"/>
        </w:numPr>
        <w:ind w:left="2160"/>
        <w:rPr>
          <w:ins w:id="2192" w:author="Addendum" w:date="2016-02-05T12:13:00Z"/>
        </w:rPr>
      </w:pPr>
      <w:ins w:id="2193" w:author="Addendum" w:date="2016-02-05T12:13:00Z">
        <w:r w:rsidRPr="008709E8">
          <w:t>Guidance regarding the appropriate modeling of the Power Production resource in the Aspen One-Liner short circuit analysis program.</w:t>
        </w:r>
      </w:ins>
    </w:p>
    <w:p w14:paraId="746F58C2" w14:textId="77777777" w:rsidR="00DD03DD" w:rsidRPr="008709E8" w:rsidRDefault="00DD03DD" w:rsidP="00DD03DD">
      <w:pPr>
        <w:pStyle w:val="Level2Text"/>
        <w:ind w:left="1440"/>
        <w:rPr>
          <w:ins w:id="2194" w:author="Addendum" w:date="2016-02-05T12:13:00Z"/>
        </w:rPr>
      </w:pPr>
    </w:p>
    <w:p w14:paraId="6EAD03EF" w14:textId="77777777" w:rsidR="00DD03DD" w:rsidRPr="008709E8" w:rsidRDefault="00DD03DD" w:rsidP="00DD03DD">
      <w:pPr>
        <w:pStyle w:val="AppendixBHeading1"/>
        <w:rPr>
          <w:ins w:id="2195" w:author="Addendum" w:date="2016-02-05T12:13:00Z"/>
        </w:rPr>
      </w:pPr>
      <w:bookmarkStart w:id="2196" w:name="_Toc315131661"/>
      <w:bookmarkStart w:id="2197" w:name="_Toc316230550"/>
      <w:bookmarkStart w:id="2198" w:name="_Toc442439358"/>
      <w:ins w:id="2199" w:author="Addendum" w:date="2016-02-05T12:13:00Z">
        <w:r w:rsidRPr="008709E8">
          <w:t>Design Studies</w:t>
        </w:r>
        <w:bookmarkEnd w:id="2196"/>
        <w:bookmarkEnd w:id="2197"/>
        <w:bookmarkEnd w:id="2198"/>
      </w:ins>
    </w:p>
    <w:p w14:paraId="7E7CD298" w14:textId="77777777" w:rsidR="00DD03DD" w:rsidRPr="008709E8" w:rsidRDefault="00DD03DD" w:rsidP="00DD03DD">
      <w:pPr>
        <w:pStyle w:val="Level2Text"/>
        <w:rPr>
          <w:ins w:id="2200" w:author="Addendum" w:date="2016-02-05T12:13:00Z"/>
        </w:rPr>
      </w:pPr>
      <w:ins w:id="2201" w:author="Addendum" w:date="2016-02-05T12:13:00Z">
        <w:r w:rsidRPr="008709E8">
          <w:t xml:space="preserve">Respondent shall be responsible to perform the system and design studies necessary to demonstrate conformance of the design to the specification provided in this RFP, and compatibility with the characteristics of the T&amp;D System.  The depth and scope of these studies shall depend on the technical characteristics of the Power Production resource solution proposed.  Protection coordination studies will be performed for all Power Production resource designs.  For Power Production resource designs, including synchronous generators, the system studies shall include transient and dynamic stability analysis.  </w:t>
        </w:r>
      </w:ins>
    </w:p>
    <w:p w14:paraId="15A80B48" w14:textId="77777777" w:rsidR="00DD03DD" w:rsidRPr="008709E8" w:rsidRDefault="00DD03DD" w:rsidP="00DD03DD">
      <w:pPr>
        <w:pStyle w:val="AppendixBHeading2"/>
        <w:rPr>
          <w:ins w:id="2202" w:author="Addendum" w:date="2016-02-05T12:13:00Z"/>
        </w:rPr>
      </w:pPr>
      <w:bookmarkStart w:id="2203" w:name="_Toc315131662"/>
      <w:bookmarkStart w:id="2204" w:name="_Toc316230551"/>
      <w:bookmarkStart w:id="2205" w:name="_Toc442439359"/>
      <w:ins w:id="2206" w:author="Addendum" w:date="2016-02-05T12:13:00Z">
        <w:r w:rsidRPr="008709E8">
          <w:t>Study Timing</w:t>
        </w:r>
        <w:bookmarkEnd w:id="2203"/>
        <w:bookmarkEnd w:id="2204"/>
        <w:bookmarkEnd w:id="2205"/>
      </w:ins>
    </w:p>
    <w:p w14:paraId="6AC57895" w14:textId="77777777" w:rsidR="00DD03DD" w:rsidRPr="008709E8" w:rsidRDefault="00DD03DD" w:rsidP="00DD03DD">
      <w:pPr>
        <w:pStyle w:val="Level2Text"/>
        <w:ind w:left="1440"/>
        <w:rPr>
          <w:ins w:id="2207" w:author="Addendum" w:date="2016-02-05T12:13:00Z"/>
        </w:rPr>
      </w:pPr>
      <w:ins w:id="2208" w:author="Addendum" w:date="2016-02-05T12:13:00Z">
        <w:r w:rsidRPr="008709E8">
          <w:t xml:space="preserve">All studies should be completed prior to ordering or construction of any equipment or facilities that may be affected by the results of the studies.  Any advanced equipment ordering or facility construction, prior to completion and approval of studies, shall be at the sole risk of the Respondent.  In no case shall the Power Production resource be energized or placed into operation prior to the acceptable completion of the specified studies.  </w:t>
        </w:r>
      </w:ins>
    </w:p>
    <w:p w14:paraId="34AFEB82" w14:textId="77777777" w:rsidR="00DD03DD" w:rsidRPr="008709E8" w:rsidRDefault="00DD03DD" w:rsidP="00DD03DD">
      <w:pPr>
        <w:pStyle w:val="AppendixBHeading2"/>
        <w:rPr>
          <w:ins w:id="2209" w:author="Addendum" w:date="2016-02-05T12:13:00Z"/>
        </w:rPr>
      </w:pPr>
      <w:bookmarkStart w:id="2210" w:name="_Toc315131663"/>
      <w:bookmarkStart w:id="2211" w:name="_Toc316230552"/>
      <w:bookmarkStart w:id="2212" w:name="_Toc442439360"/>
      <w:ins w:id="2213" w:author="Addendum" w:date="2016-02-05T12:13:00Z">
        <w:r w:rsidRPr="008709E8">
          <w:t>Study Data</w:t>
        </w:r>
        <w:bookmarkEnd w:id="2210"/>
        <w:bookmarkEnd w:id="2211"/>
        <w:bookmarkEnd w:id="2212"/>
        <w:r w:rsidRPr="008709E8">
          <w:t xml:space="preserve"> </w:t>
        </w:r>
      </w:ins>
    </w:p>
    <w:p w14:paraId="5BEAABF9" w14:textId="77777777" w:rsidR="00DD03DD" w:rsidRPr="008709E8" w:rsidRDefault="00DD03DD" w:rsidP="00DD03DD">
      <w:pPr>
        <w:pStyle w:val="Level2Text"/>
        <w:ind w:left="1440"/>
        <w:rPr>
          <w:ins w:id="2214" w:author="Addendum" w:date="2016-02-05T12:13:00Z"/>
        </w:rPr>
      </w:pPr>
      <w:ins w:id="2215" w:author="Addendum" w:date="2016-02-05T12:13:00Z">
        <w:r w:rsidRPr="008709E8">
          <w:t xml:space="preserve">PSEG Long Island shall provide T&amp;D System data to the Respondent within thirty (30) business days of Respondent’s data request.  As a minimum, PSEG Long Island will provide the Respondent system data in the form of PSS/E load flow and dynamic databases, and an Aspen short-circuit database.  </w:t>
        </w:r>
      </w:ins>
    </w:p>
    <w:p w14:paraId="54D44FD0" w14:textId="77777777" w:rsidR="00DD03DD" w:rsidRPr="008709E8" w:rsidRDefault="00DD03DD" w:rsidP="00DD03DD">
      <w:pPr>
        <w:pStyle w:val="AppendixBHeading2"/>
        <w:rPr>
          <w:ins w:id="2216" w:author="Addendum" w:date="2016-02-05T12:13:00Z"/>
        </w:rPr>
      </w:pPr>
      <w:bookmarkStart w:id="2217" w:name="_Toc315131664"/>
      <w:bookmarkStart w:id="2218" w:name="_Toc316230553"/>
      <w:bookmarkStart w:id="2219" w:name="_Toc442439361"/>
      <w:ins w:id="2220" w:author="Addendum" w:date="2016-02-05T12:13:00Z">
        <w:r w:rsidRPr="008709E8">
          <w:t>Study Review</w:t>
        </w:r>
        <w:bookmarkEnd w:id="2217"/>
        <w:bookmarkEnd w:id="2218"/>
        <w:bookmarkEnd w:id="2219"/>
      </w:ins>
    </w:p>
    <w:p w14:paraId="7006CF07" w14:textId="77777777" w:rsidR="00DD03DD" w:rsidRPr="008709E8" w:rsidRDefault="00DD03DD" w:rsidP="00DD03DD">
      <w:pPr>
        <w:pStyle w:val="Level2Text"/>
        <w:ind w:left="1440"/>
        <w:rPr>
          <w:ins w:id="2221" w:author="Addendum" w:date="2016-02-05T12:13:00Z"/>
        </w:rPr>
      </w:pPr>
      <w:ins w:id="2222" w:author="Addendum" w:date="2016-02-05T12:13:00Z">
        <w:r w:rsidRPr="008709E8">
          <w:t xml:space="preserve">All design studies are subject to PSEG Long Island for review and comment.  </w:t>
        </w:r>
      </w:ins>
    </w:p>
    <w:p w14:paraId="50413208" w14:textId="77777777" w:rsidR="00DD03DD" w:rsidRPr="008709E8" w:rsidRDefault="00DD03DD" w:rsidP="00DD03DD">
      <w:pPr>
        <w:pStyle w:val="Level2Text"/>
        <w:numPr>
          <w:ilvl w:val="0"/>
          <w:numId w:val="18"/>
        </w:numPr>
        <w:ind w:left="2160"/>
        <w:rPr>
          <w:ins w:id="2223" w:author="Addendum" w:date="2016-02-05T12:13:00Z"/>
        </w:rPr>
      </w:pPr>
      <w:ins w:id="2224" w:author="Addendum" w:date="2016-02-05T12:13:00Z">
        <w:r w:rsidRPr="008709E8">
          <w:t>Detailed study scope and study model definitions shall be submitted for PSEG Long Island review prior to commencement of the studies.</w:t>
        </w:r>
      </w:ins>
    </w:p>
    <w:p w14:paraId="70294BB9" w14:textId="77777777" w:rsidR="00DD03DD" w:rsidRPr="008709E8" w:rsidRDefault="00DD03DD" w:rsidP="00DD03DD">
      <w:pPr>
        <w:pStyle w:val="Level2Text"/>
        <w:numPr>
          <w:ilvl w:val="0"/>
          <w:numId w:val="18"/>
        </w:numPr>
        <w:ind w:left="2160"/>
        <w:rPr>
          <w:ins w:id="2225" w:author="Addendum" w:date="2016-02-05T12:13:00Z"/>
        </w:rPr>
      </w:pPr>
      <w:ins w:id="2226" w:author="Addendum" w:date="2016-02-05T12:13:00Z">
        <w:r w:rsidRPr="008709E8">
          <w:lastRenderedPageBreak/>
          <w:t>Draft study results shall be submitted to PSEG Long Island for review and comment before finalization.</w:t>
        </w:r>
      </w:ins>
    </w:p>
    <w:p w14:paraId="7B4AEAD8" w14:textId="77777777" w:rsidR="00DD03DD" w:rsidRPr="008709E8" w:rsidRDefault="00DD03DD" w:rsidP="00DD03DD">
      <w:pPr>
        <w:pStyle w:val="Level2Text"/>
        <w:numPr>
          <w:ilvl w:val="0"/>
          <w:numId w:val="18"/>
        </w:numPr>
        <w:ind w:left="2160"/>
        <w:rPr>
          <w:ins w:id="2227" w:author="Addendum" w:date="2016-02-05T12:13:00Z"/>
        </w:rPr>
      </w:pPr>
      <w:ins w:id="2228" w:author="Addendum" w:date="2016-02-05T12:13:00Z">
        <w:r w:rsidRPr="008709E8">
          <w:t>PSEG Long Island shall be provided a minimum of fifteen (15) working days to review each study plan or final study.</w:t>
        </w:r>
      </w:ins>
    </w:p>
    <w:p w14:paraId="04205D61" w14:textId="77777777" w:rsidR="00DD03DD" w:rsidRPr="008709E8" w:rsidRDefault="00DD03DD" w:rsidP="00DD03DD">
      <w:pPr>
        <w:pStyle w:val="Level2Text"/>
        <w:numPr>
          <w:ilvl w:val="0"/>
          <w:numId w:val="18"/>
        </w:numPr>
        <w:ind w:left="2160"/>
        <w:rPr>
          <w:ins w:id="2229" w:author="Addendum" w:date="2016-02-05T12:13:00Z"/>
        </w:rPr>
      </w:pPr>
      <w:ins w:id="2230" w:author="Addendum" w:date="2016-02-05T12:13:00Z">
        <w:r w:rsidRPr="008709E8">
          <w:t>Respondent shall make reasonable efforts to incorporate or act on PSEG Long Island’s comments.</w:t>
        </w:r>
      </w:ins>
    </w:p>
    <w:p w14:paraId="68AAFDEB" w14:textId="77777777" w:rsidR="00DD03DD" w:rsidRPr="008709E8" w:rsidRDefault="00DD03DD" w:rsidP="00DD03DD">
      <w:pPr>
        <w:pStyle w:val="Level2Text"/>
        <w:numPr>
          <w:ilvl w:val="0"/>
          <w:numId w:val="18"/>
        </w:numPr>
        <w:ind w:left="2160"/>
        <w:rPr>
          <w:ins w:id="2231" w:author="Addendum" w:date="2016-02-05T12:13:00Z"/>
        </w:rPr>
      </w:pPr>
      <w:ins w:id="2232" w:author="Addendum" w:date="2016-02-05T12:13:00Z">
        <w:r w:rsidRPr="008709E8">
          <w:t>PSEG Long Island shall be given the opportunity to witness any simulator demonstrations that are relevant to system performance.</w:t>
        </w:r>
      </w:ins>
    </w:p>
    <w:p w14:paraId="02DC1C9B" w14:textId="77777777" w:rsidR="00DD03DD" w:rsidRPr="008709E8" w:rsidRDefault="00DD03DD" w:rsidP="00DD03DD">
      <w:pPr>
        <w:spacing w:before="120" w:after="120"/>
        <w:ind w:left="2160"/>
        <w:jc w:val="both"/>
        <w:rPr>
          <w:ins w:id="2233" w:author="Addendum" w:date="2016-02-05T12:13:00Z"/>
        </w:rPr>
      </w:pPr>
    </w:p>
    <w:p w14:paraId="51421FED" w14:textId="77777777" w:rsidR="00DD03DD" w:rsidRPr="008709E8" w:rsidRDefault="00DD03DD" w:rsidP="00DD03DD">
      <w:pPr>
        <w:pStyle w:val="AppendixBHeading1"/>
        <w:rPr>
          <w:ins w:id="2234" w:author="Addendum" w:date="2016-02-05T12:13:00Z"/>
        </w:rPr>
      </w:pPr>
      <w:bookmarkStart w:id="2235" w:name="_Toc315131665"/>
      <w:bookmarkStart w:id="2236" w:name="_Toc316230554"/>
      <w:bookmarkStart w:id="2237" w:name="_Toc442439362"/>
      <w:ins w:id="2238" w:author="Addendum" w:date="2016-02-05T12:13:00Z">
        <w:r w:rsidRPr="008709E8">
          <w:t>System Verification and Testing</w:t>
        </w:r>
        <w:bookmarkEnd w:id="2235"/>
        <w:bookmarkEnd w:id="2236"/>
        <w:bookmarkEnd w:id="2237"/>
      </w:ins>
    </w:p>
    <w:p w14:paraId="70CFBB16" w14:textId="77777777" w:rsidR="00DD03DD" w:rsidRPr="008709E8" w:rsidRDefault="00DD03DD" w:rsidP="00DD03DD">
      <w:pPr>
        <w:pStyle w:val="Level2Text"/>
        <w:rPr>
          <w:ins w:id="2239" w:author="Addendum" w:date="2016-02-05T12:13:00Z"/>
        </w:rPr>
      </w:pPr>
      <w:ins w:id="2240" w:author="Addendum" w:date="2016-02-05T12:13:00Z">
        <w:r w:rsidRPr="008709E8">
          <w:t>Respondent shall perform system verification and testing as necessary and prudent to demonstrate proper operation of the Power Production resource in conformance to these specifications.  The testing program shall be described by the respondent in their proposal and the scope and content of this program will depend on the technical characteristics of the Power Production resource solution proposed.  The testing program shall include field-testing in the T&amp;D System and simulator or other testing as necessary.  Field-testing shall not include any staged faults or other severe disturbances of the T&amp;D System.</w:t>
        </w:r>
      </w:ins>
    </w:p>
    <w:p w14:paraId="6C4932BA" w14:textId="77777777" w:rsidR="00DD03DD" w:rsidRPr="008709E8" w:rsidRDefault="00DD03DD" w:rsidP="00DD03DD">
      <w:pPr>
        <w:pStyle w:val="Level2Text"/>
        <w:rPr>
          <w:ins w:id="2241" w:author="Addendum" w:date="2016-02-05T12:13:00Z"/>
        </w:rPr>
      </w:pPr>
      <w:ins w:id="2242" w:author="Addendum" w:date="2016-02-05T12:13:00Z">
        <w:r w:rsidRPr="008709E8">
          <w:t>Respondent shall perform commissioning tests to verify the proper installation, connection, and functional performance of the Power Production resource including all control modes and protection systems.</w:t>
        </w:r>
      </w:ins>
    </w:p>
    <w:p w14:paraId="4F2BED99" w14:textId="77777777" w:rsidR="00DD03DD" w:rsidRPr="008709E8" w:rsidRDefault="00DD03DD" w:rsidP="00DD03DD">
      <w:pPr>
        <w:pStyle w:val="Level2Text"/>
        <w:numPr>
          <w:ilvl w:val="0"/>
          <w:numId w:val="8"/>
        </w:numPr>
        <w:rPr>
          <w:ins w:id="2243" w:author="Addendum" w:date="2016-02-05T12:13:00Z"/>
        </w:rPr>
      </w:pPr>
      <w:ins w:id="2244" w:author="Addendum" w:date="2016-02-05T12:13:00Z">
        <w:r w:rsidRPr="008709E8">
          <w:t xml:space="preserve">Detailed commissioning test plans and a preliminary test schedule shall be submitted to PSEG Long Island for review and approval sixty (60) calendar days prior to commencement of any commissioning tests that involve interconnection with the T&amp;D System, exclusion of the provision of auxiliary power.  </w:t>
        </w:r>
      </w:ins>
    </w:p>
    <w:p w14:paraId="6346F34D" w14:textId="77777777" w:rsidR="00DD03DD" w:rsidRPr="008709E8" w:rsidRDefault="00DD03DD" w:rsidP="00DD03DD">
      <w:pPr>
        <w:pStyle w:val="Level2Text"/>
        <w:numPr>
          <w:ilvl w:val="0"/>
          <w:numId w:val="8"/>
        </w:numPr>
        <w:rPr>
          <w:ins w:id="2245" w:author="Addendum" w:date="2016-02-05T12:13:00Z"/>
        </w:rPr>
      </w:pPr>
      <w:ins w:id="2246" w:author="Addendum" w:date="2016-02-05T12:13:00Z">
        <w:r w:rsidRPr="008709E8">
          <w:t>PSEG Long Island will be promptly informed by the Respondent of any changes to the commissioning tests or schedule.</w:t>
        </w:r>
      </w:ins>
    </w:p>
    <w:p w14:paraId="33F0C051" w14:textId="77777777" w:rsidR="00DD03DD" w:rsidRPr="008709E8" w:rsidRDefault="00DD03DD" w:rsidP="00DD03DD">
      <w:pPr>
        <w:pStyle w:val="Level2Text"/>
        <w:numPr>
          <w:ilvl w:val="0"/>
          <w:numId w:val="8"/>
        </w:numPr>
        <w:rPr>
          <w:ins w:id="2247" w:author="Addendum" w:date="2016-02-05T12:13:00Z"/>
        </w:rPr>
      </w:pPr>
      <w:ins w:id="2248" w:author="Addendum" w:date="2016-02-05T12:13:00Z">
        <w:r w:rsidRPr="008709E8">
          <w:t>PSEG Long Island shall be provided documentation of commissioning test results within thirty (30) days of the completion of commissioning.</w:t>
        </w:r>
      </w:ins>
    </w:p>
    <w:p w14:paraId="360EBA1E" w14:textId="77777777" w:rsidR="00DD03DD" w:rsidRPr="008709E8" w:rsidRDefault="00DD03DD" w:rsidP="00DD03DD">
      <w:pPr>
        <w:pStyle w:val="Level2Text"/>
        <w:numPr>
          <w:ilvl w:val="0"/>
          <w:numId w:val="8"/>
        </w:numPr>
        <w:rPr>
          <w:ins w:id="2249" w:author="Addendum" w:date="2016-02-05T12:13:00Z"/>
        </w:rPr>
      </w:pPr>
      <w:ins w:id="2250" w:author="Addendum" w:date="2016-02-05T12:13:00Z">
        <w:r w:rsidRPr="008709E8">
          <w:t>Any on-line testing will be coordinated through the T&amp;D System Operator.</w:t>
        </w:r>
      </w:ins>
    </w:p>
    <w:p w14:paraId="6E06F0CE" w14:textId="77777777" w:rsidR="00DD03DD" w:rsidRPr="008709E8" w:rsidRDefault="00DD03DD" w:rsidP="00DD03DD">
      <w:pPr>
        <w:pStyle w:val="Level2Text"/>
        <w:ind w:left="1440"/>
        <w:rPr>
          <w:ins w:id="2251" w:author="Addendum" w:date="2016-02-05T12:13:00Z"/>
        </w:rPr>
      </w:pPr>
    </w:p>
    <w:p w14:paraId="1B50FBDC" w14:textId="77777777" w:rsidR="00DD03DD" w:rsidRPr="008709E8" w:rsidRDefault="00DD03DD" w:rsidP="00DD03DD">
      <w:pPr>
        <w:pStyle w:val="AppendixBHeading1"/>
        <w:rPr>
          <w:ins w:id="2252" w:author="Addendum" w:date="2016-02-05T12:13:00Z"/>
        </w:rPr>
      </w:pPr>
      <w:bookmarkStart w:id="2253" w:name="_Toc315131666"/>
      <w:bookmarkStart w:id="2254" w:name="_Toc316230555"/>
      <w:bookmarkStart w:id="2255" w:name="_Toc442439363"/>
      <w:ins w:id="2256" w:author="Addendum" w:date="2016-02-05T12:13:00Z">
        <w:r w:rsidRPr="008709E8">
          <w:t>Training</w:t>
        </w:r>
        <w:bookmarkEnd w:id="2253"/>
        <w:bookmarkEnd w:id="2254"/>
        <w:bookmarkEnd w:id="2255"/>
      </w:ins>
    </w:p>
    <w:p w14:paraId="0CDAE57E" w14:textId="77777777" w:rsidR="00DD03DD" w:rsidRPr="008709E8" w:rsidRDefault="00DD03DD" w:rsidP="00DD03DD">
      <w:pPr>
        <w:pStyle w:val="Level2Text"/>
        <w:rPr>
          <w:ins w:id="2257" w:author="Addendum" w:date="2016-02-05T12:13:00Z"/>
        </w:rPr>
      </w:pPr>
      <w:ins w:id="2258" w:author="Addendum" w:date="2016-02-05T12:13:00Z">
        <w:r w:rsidRPr="008709E8">
          <w:t>Respondent will provide training for T&amp;D System Operators that shall cover:</w:t>
        </w:r>
      </w:ins>
    </w:p>
    <w:p w14:paraId="44A2B996" w14:textId="77777777" w:rsidR="00DD03DD" w:rsidRPr="008709E8" w:rsidRDefault="00DD03DD" w:rsidP="00DD03DD">
      <w:pPr>
        <w:pStyle w:val="Level2Text"/>
        <w:numPr>
          <w:ilvl w:val="0"/>
          <w:numId w:val="7"/>
        </w:numPr>
        <w:rPr>
          <w:ins w:id="2259" w:author="Addendum" w:date="2016-02-05T12:13:00Z"/>
        </w:rPr>
      </w:pPr>
      <w:ins w:id="2260" w:author="Addendum" w:date="2016-02-05T12:13:00Z">
        <w:r w:rsidRPr="008709E8">
          <w:t>Basic principles of operation</w:t>
        </w:r>
      </w:ins>
    </w:p>
    <w:p w14:paraId="31B68CC7" w14:textId="77777777" w:rsidR="00DD03DD" w:rsidRPr="008709E8" w:rsidRDefault="00DD03DD" w:rsidP="00DD03DD">
      <w:pPr>
        <w:pStyle w:val="Level2Text"/>
        <w:numPr>
          <w:ilvl w:val="0"/>
          <w:numId w:val="7"/>
        </w:numPr>
        <w:rPr>
          <w:ins w:id="2261" w:author="Addendum" w:date="2016-02-05T12:13:00Z"/>
        </w:rPr>
      </w:pPr>
      <w:ins w:id="2262" w:author="Addendum" w:date="2016-02-05T12:13:00Z">
        <w:r w:rsidRPr="008709E8">
          <w:t>Limitations of operation</w:t>
        </w:r>
      </w:ins>
    </w:p>
    <w:p w14:paraId="43438D9A" w14:textId="77777777" w:rsidR="00DD03DD" w:rsidRPr="008709E8" w:rsidRDefault="00DD03DD" w:rsidP="00DD03DD">
      <w:pPr>
        <w:pStyle w:val="Level2Text"/>
        <w:numPr>
          <w:ilvl w:val="0"/>
          <w:numId w:val="7"/>
        </w:numPr>
        <w:rPr>
          <w:ins w:id="2263" w:author="Addendum" w:date="2016-02-05T12:13:00Z"/>
        </w:rPr>
      </w:pPr>
      <w:ins w:id="2264" w:author="Addendum" w:date="2016-02-05T12:13:00Z">
        <w:r w:rsidRPr="008709E8">
          <w:t>Contact information</w:t>
        </w:r>
      </w:ins>
    </w:p>
    <w:p w14:paraId="119C2896" w14:textId="77777777" w:rsidR="00DD03DD" w:rsidRDefault="00DD03DD" w:rsidP="00DD03DD">
      <w:pPr>
        <w:pStyle w:val="Level2Text"/>
        <w:rPr>
          <w:ins w:id="2265" w:author="Addendum" w:date="2016-02-05T12:13:00Z"/>
        </w:rPr>
      </w:pPr>
      <w:ins w:id="2266" w:author="Addendum" w:date="2016-02-05T12:13:00Z">
        <w:r w:rsidRPr="008709E8">
          <w:lastRenderedPageBreak/>
          <w:t>Because T&amp;D System operators work on a shift basis, not all operators requiring the specified training can be available at any one time.  Therefore, at least two sessions of the specified training shall be provided.</w:t>
        </w:r>
      </w:ins>
    </w:p>
    <w:p w14:paraId="3A506EBC" w14:textId="677B5C7B" w:rsidR="005F6918" w:rsidRDefault="005F6918">
      <w:pPr>
        <w:pPrChange w:id="2267" w:author="Addendum" w:date="2016-02-05T12:11:00Z">
          <w:pPr>
            <w:pStyle w:val="Heading1"/>
            <w:numPr>
              <w:numId w:val="0"/>
            </w:numPr>
            <w:ind w:left="360" w:firstLine="0"/>
            <w:jc w:val="center"/>
          </w:pPr>
        </w:pPrChange>
      </w:pPr>
    </w:p>
    <w:sectPr w:rsidR="005F6918" w:rsidSect="00E82A5E">
      <w:footerReference w:type="default" r:id="rId49"/>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6DFC4" w14:textId="77777777" w:rsidR="00E75D94" w:rsidRDefault="00E75D94" w:rsidP="007650A2">
      <w:pPr>
        <w:spacing w:after="0" w:line="240" w:lineRule="auto"/>
      </w:pPr>
      <w:r>
        <w:separator/>
      </w:r>
    </w:p>
  </w:endnote>
  <w:endnote w:type="continuationSeparator" w:id="0">
    <w:p w14:paraId="3182D7D8" w14:textId="77777777" w:rsidR="00E75D94" w:rsidRDefault="00E75D94" w:rsidP="0076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3">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Palatino">
    <w:altName w:val="Book Antiqua"/>
    <w:charset w:val="00"/>
    <w:family w:val="auto"/>
    <w:pitch w:val="variable"/>
    <w:sig w:usb0="A00002FF" w:usb1="7800205A" w:usb2="14600000" w:usb3="00000000" w:csb0="00000193" w:csb1="00000000"/>
  </w:font>
  <w:font w:name="STIXGeneral-Regular">
    <w:altName w:val="Times New Roman"/>
    <w:charset w:val="00"/>
    <w:family w:val="auto"/>
    <w:pitch w:val="variable"/>
    <w:sig w:usb0="00000000" w:usb1="4203FDFF" w:usb2="02000020" w:usb3="00000000" w:csb0="8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CDC56"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435D8F02" w14:textId="4D04BAAE"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r>
    <w:r>
      <w:fldChar w:fldCharType="begin"/>
    </w:r>
    <w:r>
      <w:instrText xml:space="preserve"> PAGE   \* MERGEFORMAT </w:instrText>
    </w:r>
    <w:r>
      <w:fldChar w:fldCharType="separate"/>
    </w:r>
    <w:r w:rsidR="00E82A5E" w:rsidRPr="00E82A5E">
      <w:rPr>
        <w:rFonts w:ascii="Calibri" w:hAnsi="Calibri" w:cs="Calibri"/>
        <w:noProof/>
      </w:rPr>
      <w:t>v</w:t>
    </w:r>
    <w:r>
      <w:rPr>
        <w:rFonts w:ascii="Calibri" w:hAnsi="Calibri" w:cs="Calibr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EC112"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6B21A2A2" w14:textId="5BA68F53"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r>
    <w:r>
      <w:fldChar w:fldCharType="begin"/>
    </w:r>
    <w:r>
      <w:instrText xml:space="preserve"> PAGE   \* MERGEFORMAT </w:instrText>
    </w:r>
    <w:r>
      <w:fldChar w:fldCharType="separate"/>
    </w:r>
    <w:r w:rsidR="00E82A5E" w:rsidRPr="00E82A5E">
      <w:rPr>
        <w:rFonts w:ascii="Calibri" w:hAnsi="Calibri" w:cs="Calibri"/>
        <w:noProof/>
      </w:rPr>
      <w:t>2</w:t>
    </w:r>
    <w:r>
      <w:rPr>
        <w:rFonts w:ascii="Calibri" w:hAnsi="Calibri" w:cs="Calibr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F8572"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500F2AE6" w14:textId="5564065E"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t>APPENDIX A-</w:t>
    </w:r>
    <w:r>
      <w:fldChar w:fldCharType="begin"/>
    </w:r>
    <w:r>
      <w:instrText xml:space="preserve"> PAGE   \* MERGEFORMAT </w:instrText>
    </w:r>
    <w:r>
      <w:fldChar w:fldCharType="separate"/>
    </w:r>
    <w:r w:rsidR="00E82A5E" w:rsidRPr="00E82A5E">
      <w:rPr>
        <w:rFonts w:ascii="Calibri" w:hAnsi="Calibri" w:cs="Calibri"/>
        <w:noProof/>
      </w:rPr>
      <w:t>21</w:t>
    </w:r>
    <w:r>
      <w:rPr>
        <w:rFonts w:ascii="Calibri" w:hAnsi="Calibri" w:cs="Calibr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FFB2C"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36A38AA5" w14:textId="541D155C"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t xml:space="preserve">APPENDIX </w:t>
    </w:r>
    <w:ins w:id="2268" w:author="Addendum" w:date="2016-02-05T12:12:00Z">
      <w:r>
        <w:rPr>
          <w:rFonts w:ascii="Calibri" w:hAnsi="Calibri" w:cs="Calibri"/>
        </w:rPr>
        <w:t>B</w:t>
      </w:r>
    </w:ins>
    <w:del w:id="2269" w:author="Addendum" w:date="2016-02-05T12:12:00Z">
      <w:r w:rsidDel="00DD03DD">
        <w:rPr>
          <w:rFonts w:ascii="Calibri" w:hAnsi="Calibri" w:cs="Calibri"/>
        </w:rPr>
        <w:delText>A</w:delText>
      </w:r>
    </w:del>
    <w:r>
      <w:rPr>
        <w:rFonts w:ascii="Calibri" w:hAnsi="Calibri" w:cs="Calibri"/>
      </w:rPr>
      <w:t>-</w:t>
    </w:r>
    <w:r>
      <w:fldChar w:fldCharType="begin"/>
    </w:r>
    <w:r>
      <w:instrText xml:space="preserve"> PAGE   \* MERGEFORMAT </w:instrText>
    </w:r>
    <w:r>
      <w:fldChar w:fldCharType="separate"/>
    </w:r>
    <w:r w:rsidR="00E82A5E" w:rsidRPr="00E82A5E">
      <w:rPr>
        <w:rFonts w:ascii="Calibri" w:hAnsi="Calibri" w:cs="Calibri"/>
        <w:noProof/>
      </w:rPr>
      <w:t>23</w:t>
    </w:r>
    <w:r>
      <w:rPr>
        <w:rFonts w:ascii="Calibri" w:hAnsi="Calibri" w:cs="Calibr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5D55A" w14:textId="77777777" w:rsidR="00E75D94" w:rsidRDefault="00E75D94" w:rsidP="007650A2">
      <w:pPr>
        <w:spacing w:after="0" w:line="240" w:lineRule="auto"/>
      </w:pPr>
      <w:r>
        <w:separator/>
      </w:r>
    </w:p>
  </w:footnote>
  <w:footnote w:type="continuationSeparator" w:id="0">
    <w:p w14:paraId="1357D04E" w14:textId="77777777" w:rsidR="00E75D94" w:rsidRDefault="00E75D94" w:rsidP="007650A2">
      <w:pPr>
        <w:spacing w:after="0" w:line="240" w:lineRule="auto"/>
      </w:pPr>
      <w:r>
        <w:continuationSeparator/>
      </w:r>
    </w:p>
  </w:footnote>
  <w:footnote w:id="1">
    <w:p w14:paraId="6BC9D0ED" w14:textId="77777777" w:rsidR="004F787D" w:rsidRPr="00296B65" w:rsidRDefault="004F787D" w:rsidP="00446F9C">
      <w:pPr>
        <w:pStyle w:val="FootnoteText"/>
        <w:ind w:left="180" w:hanging="180"/>
        <w:rPr>
          <w:sz w:val="18"/>
          <w:szCs w:val="18"/>
        </w:rPr>
      </w:pPr>
      <w:r>
        <w:rPr>
          <w:rStyle w:val="FootnoteReference"/>
        </w:rPr>
        <w:footnoteRef/>
      </w:r>
      <w:r>
        <w:tab/>
      </w:r>
      <w:r w:rsidRPr="00296B65">
        <w:rPr>
          <w:sz w:val="18"/>
          <w:szCs w:val="18"/>
        </w:rPr>
        <w:t>Respondent has the option of submitting the Annual Energy Production Forecasts for each of the 20 years of the contract or to provide a degradation factor that will be applied for each year.</w:t>
      </w:r>
    </w:p>
  </w:footnote>
  <w:footnote w:id="2">
    <w:p w14:paraId="386100BF" w14:textId="181C35FC" w:rsidR="004F787D" w:rsidRPr="00296B65" w:rsidRDefault="004F787D" w:rsidP="00446F9C">
      <w:pPr>
        <w:pStyle w:val="FootnoteText"/>
        <w:ind w:left="180" w:hanging="180"/>
        <w:rPr>
          <w:sz w:val="18"/>
          <w:szCs w:val="18"/>
        </w:rPr>
      </w:pPr>
      <w:r w:rsidRPr="00296B65">
        <w:rPr>
          <w:rStyle w:val="FootnoteReference"/>
          <w:sz w:val="18"/>
          <w:szCs w:val="18"/>
        </w:rPr>
        <w:footnoteRef/>
      </w:r>
      <w:r w:rsidRPr="00296B65">
        <w:rPr>
          <w:sz w:val="18"/>
          <w:szCs w:val="18"/>
        </w:rPr>
        <w:tab/>
      </w:r>
      <w:r w:rsidRPr="004B7185">
        <w:rPr>
          <w:rFonts w:cs="Arial"/>
          <w:sz w:val="18"/>
          <w:szCs w:val="18"/>
        </w:rPr>
        <w:t>The excel workbook will be issued as part of an addendum to the RFP.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B0A2" w14:textId="7003EF4F" w:rsidR="004F787D" w:rsidRPr="00DE72C0" w:rsidRDefault="004F787D" w:rsidP="005F6F45">
    <w:pPr>
      <w:pStyle w:val="Header"/>
      <w:pBdr>
        <w:bottom w:val="single" w:sz="4" w:space="1" w:color="auto"/>
      </w:pBdr>
      <w:rPr>
        <w:rFonts w:ascii="Calibri" w:hAnsi="Calibri" w:cs="Calibri"/>
      </w:rPr>
    </w:pPr>
    <w:r w:rsidRPr="00DE72C0">
      <w:rPr>
        <w:rFonts w:ascii="Calibri" w:hAnsi="Calibri" w:cs="Calibri"/>
      </w:rPr>
      <w:t>201</w:t>
    </w:r>
    <w:r>
      <w:rPr>
        <w:rFonts w:ascii="Calibri" w:hAnsi="Calibri" w:cs="Calibri"/>
      </w:rPr>
      <w:t>6</w:t>
    </w:r>
    <w:r w:rsidRPr="00DE72C0">
      <w:rPr>
        <w:rFonts w:ascii="Calibri" w:hAnsi="Calibri" w:cs="Calibri"/>
      </w:rPr>
      <w:t xml:space="preserve"> </w:t>
    </w:r>
    <w:r>
      <w:rPr>
        <w:rFonts w:ascii="Calibri" w:hAnsi="Calibri" w:cs="Calibri"/>
      </w:rPr>
      <w:t>WN</w:t>
    </w:r>
    <w:r w:rsidRPr="00DE72C0">
      <w:rPr>
        <w:rFonts w:ascii="Calibri" w:hAnsi="Calibri" w:cs="Calibri"/>
      </w:rPr>
      <w:t xml:space="preserve"> RFP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2243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618FE"/>
    <w:multiLevelType w:val="multilevel"/>
    <w:tmpl w:val="6E5AFDD0"/>
    <w:lvl w:ilvl="0">
      <w:start w:val="1"/>
      <w:numFmt w:val="decimal"/>
      <w:pStyle w:val="AppendixAHeading1"/>
      <w:lvlText w:val="A%1."/>
      <w:lvlJc w:val="left"/>
      <w:pPr>
        <w:ind w:left="720" w:hanging="360"/>
      </w:pPr>
      <w:rPr>
        <w:rFonts w:cs="Times New Roman" w:hint="default"/>
      </w:rPr>
    </w:lvl>
    <w:lvl w:ilvl="1">
      <w:start w:val="1"/>
      <w:numFmt w:val="decimal"/>
      <w:pStyle w:val="AppendixAHeading2"/>
      <w:lvlText w:val="A%1.%2."/>
      <w:lvlJc w:val="left"/>
      <w:pPr>
        <w:ind w:left="1152" w:hanging="432"/>
      </w:pPr>
      <w:rPr>
        <w:rFonts w:cs="Times New Roman" w:hint="default"/>
      </w:rPr>
    </w:lvl>
    <w:lvl w:ilvl="2">
      <w:start w:val="1"/>
      <w:numFmt w:val="decimal"/>
      <w:pStyle w:val="AppendixAHeading3"/>
      <w:lvlText w:val="A%1.%2.%3."/>
      <w:lvlJc w:val="left"/>
      <w:pPr>
        <w:ind w:left="2124" w:hanging="504"/>
      </w:pPr>
      <w:rPr>
        <w:rFonts w:cs="Times New Roman" w:hint="default"/>
      </w:rPr>
    </w:lvl>
    <w:lvl w:ilvl="3">
      <w:start w:val="1"/>
      <w:numFmt w:val="decimal"/>
      <w:lvlText w:val="A%1.%2.%3.%4."/>
      <w:lvlJc w:val="left"/>
      <w:pPr>
        <w:ind w:left="4032" w:hanging="1512"/>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2">
    <w:nsid w:val="048926A4"/>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3">
    <w:nsid w:val="04E45319"/>
    <w:multiLevelType w:val="multilevel"/>
    <w:tmpl w:val="7C7E4A08"/>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
    <w:nsid w:val="074757D6"/>
    <w:multiLevelType w:val="hybridMultilevel"/>
    <w:tmpl w:val="0798CD34"/>
    <w:lvl w:ilvl="0" w:tplc="B128D71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A91DE9"/>
    <w:multiLevelType w:val="multilevel"/>
    <w:tmpl w:val="56E88684"/>
    <w:lvl w:ilvl="0">
      <w:start w:val="1"/>
      <w:numFmt w:val="lowerLetter"/>
      <w:lvlText w:val="%1)"/>
      <w:lvlJc w:val="left"/>
      <w:pPr>
        <w:ind w:left="2707" w:hanging="360"/>
      </w:pPr>
      <w:rPr>
        <w:rFonts w:cs="Times New Roman" w:hint="default"/>
      </w:rPr>
    </w:lvl>
    <w:lvl w:ilvl="1">
      <w:start w:val="1"/>
      <w:numFmt w:val="lowerLetter"/>
      <w:lvlText w:val="%2)"/>
      <w:lvlJc w:val="left"/>
      <w:pPr>
        <w:ind w:left="2347" w:hanging="360"/>
      </w:pPr>
      <w:rPr>
        <w:rFonts w:cs="Times New Roman" w:hint="default"/>
      </w:rPr>
    </w:lvl>
    <w:lvl w:ilvl="2">
      <w:start w:val="1"/>
      <w:numFmt w:val="lowerRoman"/>
      <w:lvlText w:val="%3)"/>
      <w:lvlJc w:val="left"/>
      <w:pPr>
        <w:ind w:left="2707" w:hanging="360"/>
      </w:pPr>
      <w:rPr>
        <w:rFonts w:cs="Times New Roman" w:hint="default"/>
      </w:rPr>
    </w:lvl>
    <w:lvl w:ilvl="3">
      <w:start w:val="1"/>
      <w:numFmt w:val="decimal"/>
      <w:lvlText w:val="(%4)"/>
      <w:lvlJc w:val="left"/>
      <w:pPr>
        <w:ind w:left="3067" w:hanging="360"/>
      </w:pPr>
      <w:rPr>
        <w:rFonts w:cs="Times New Roman" w:hint="default"/>
      </w:rPr>
    </w:lvl>
    <w:lvl w:ilvl="4">
      <w:start w:val="1"/>
      <w:numFmt w:val="lowerLetter"/>
      <w:lvlText w:val="(%5)"/>
      <w:lvlJc w:val="left"/>
      <w:pPr>
        <w:ind w:left="3427" w:hanging="360"/>
      </w:pPr>
      <w:rPr>
        <w:rFonts w:cs="Times New Roman" w:hint="default"/>
      </w:rPr>
    </w:lvl>
    <w:lvl w:ilvl="5">
      <w:start w:val="1"/>
      <w:numFmt w:val="lowerRoman"/>
      <w:lvlText w:val="(%6)"/>
      <w:lvlJc w:val="left"/>
      <w:pPr>
        <w:ind w:left="3787" w:hanging="360"/>
      </w:pPr>
      <w:rPr>
        <w:rFonts w:cs="Times New Roman" w:hint="default"/>
      </w:rPr>
    </w:lvl>
    <w:lvl w:ilvl="6">
      <w:start w:val="1"/>
      <w:numFmt w:val="decimal"/>
      <w:lvlText w:val="%7."/>
      <w:lvlJc w:val="left"/>
      <w:pPr>
        <w:ind w:left="4147" w:hanging="360"/>
      </w:pPr>
      <w:rPr>
        <w:rFonts w:cs="Times New Roman" w:hint="default"/>
      </w:rPr>
    </w:lvl>
    <w:lvl w:ilvl="7">
      <w:start w:val="1"/>
      <w:numFmt w:val="lowerLetter"/>
      <w:lvlText w:val="%8."/>
      <w:lvlJc w:val="left"/>
      <w:pPr>
        <w:ind w:left="4507" w:hanging="360"/>
      </w:pPr>
      <w:rPr>
        <w:rFonts w:cs="Times New Roman" w:hint="default"/>
      </w:rPr>
    </w:lvl>
    <w:lvl w:ilvl="8">
      <w:start w:val="1"/>
      <w:numFmt w:val="lowerRoman"/>
      <w:lvlText w:val="%9."/>
      <w:lvlJc w:val="left"/>
      <w:pPr>
        <w:ind w:left="4867" w:hanging="360"/>
      </w:pPr>
      <w:rPr>
        <w:rFonts w:cs="Times New Roman" w:hint="default"/>
      </w:rPr>
    </w:lvl>
  </w:abstractNum>
  <w:abstractNum w:abstractNumId="6">
    <w:nsid w:val="086C427E"/>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7">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nsid w:val="08E97089"/>
    <w:multiLevelType w:val="hybridMultilevel"/>
    <w:tmpl w:val="0DCCA55A"/>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9">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nsid w:val="0B777BD0"/>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1">
    <w:nsid w:val="0B7B136F"/>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12">
    <w:nsid w:val="0BC10BEF"/>
    <w:multiLevelType w:val="multilevel"/>
    <w:tmpl w:val="05D401CC"/>
    <w:lvl w:ilvl="0">
      <w:start w:val="1"/>
      <w:numFmt w:val="lowerLetter"/>
      <w:lvlText w:val="%1)"/>
      <w:lvlJc w:val="left"/>
      <w:pPr>
        <w:ind w:left="108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0E8116A8"/>
    <w:multiLevelType w:val="multilevel"/>
    <w:tmpl w:val="E90649E6"/>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14">
    <w:nsid w:val="0F764A2C"/>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15">
    <w:nsid w:val="0FD224BD"/>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6">
    <w:nsid w:val="11017E5F"/>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7">
    <w:nsid w:val="1272523D"/>
    <w:multiLevelType w:val="multilevel"/>
    <w:tmpl w:val="1B34E866"/>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nsid w:val="15D071EF"/>
    <w:multiLevelType w:val="multilevel"/>
    <w:tmpl w:val="B7DE569C"/>
    <w:lvl w:ilvl="0">
      <w:start w:val="1"/>
      <w:numFmt w:val="lowerLetter"/>
      <w:lvlText w:val="%1)"/>
      <w:lvlJc w:val="left"/>
      <w:pPr>
        <w:ind w:left="2736" w:hanging="360"/>
      </w:pPr>
      <w:rPr>
        <w:rFonts w:cs="Times New Roman" w:hint="default"/>
      </w:rPr>
    </w:lvl>
    <w:lvl w:ilvl="1">
      <w:start w:val="1"/>
      <w:numFmt w:val="lowerLetter"/>
      <w:lvlText w:val="%2)"/>
      <w:lvlJc w:val="left"/>
      <w:pPr>
        <w:ind w:left="2376" w:hanging="360"/>
      </w:pPr>
      <w:rPr>
        <w:rFonts w:cs="Times New Roman" w:hint="default"/>
      </w:rPr>
    </w:lvl>
    <w:lvl w:ilvl="2">
      <w:start w:val="1"/>
      <w:numFmt w:val="lowerRoman"/>
      <w:lvlText w:val="%3)"/>
      <w:lvlJc w:val="left"/>
      <w:pPr>
        <w:ind w:left="2736" w:hanging="360"/>
      </w:pPr>
      <w:rPr>
        <w:rFonts w:cs="Times New Roman" w:hint="default"/>
      </w:rPr>
    </w:lvl>
    <w:lvl w:ilvl="3">
      <w:start w:val="1"/>
      <w:numFmt w:val="decimal"/>
      <w:lvlText w:val="(%4)"/>
      <w:lvlJc w:val="left"/>
      <w:pPr>
        <w:ind w:left="3096" w:hanging="360"/>
      </w:pPr>
      <w:rPr>
        <w:rFonts w:cs="Times New Roman" w:hint="default"/>
      </w:rPr>
    </w:lvl>
    <w:lvl w:ilvl="4">
      <w:start w:val="1"/>
      <w:numFmt w:val="lowerLetter"/>
      <w:lvlText w:val="(%5)"/>
      <w:lvlJc w:val="left"/>
      <w:pPr>
        <w:ind w:left="3456" w:hanging="360"/>
      </w:pPr>
      <w:rPr>
        <w:rFonts w:cs="Times New Roman" w:hint="default"/>
      </w:rPr>
    </w:lvl>
    <w:lvl w:ilvl="5">
      <w:start w:val="1"/>
      <w:numFmt w:val="lowerRoman"/>
      <w:lvlText w:val="(%6)"/>
      <w:lvlJc w:val="left"/>
      <w:pPr>
        <w:ind w:left="3816" w:hanging="360"/>
      </w:pPr>
      <w:rPr>
        <w:rFonts w:cs="Times New Roman" w:hint="default"/>
      </w:rPr>
    </w:lvl>
    <w:lvl w:ilvl="6">
      <w:start w:val="1"/>
      <w:numFmt w:val="decimal"/>
      <w:lvlText w:val="%7."/>
      <w:lvlJc w:val="left"/>
      <w:pPr>
        <w:ind w:left="4176" w:hanging="360"/>
      </w:pPr>
      <w:rPr>
        <w:rFonts w:cs="Times New Roman" w:hint="default"/>
      </w:rPr>
    </w:lvl>
    <w:lvl w:ilvl="7">
      <w:start w:val="1"/>
      <w:numFmt w:val="lowerLetter"/>
      <w:lvlText w:val="%8."/>
      <w:lvlJc w:val="left"/>
      <w:pPr>
        <w:ind w:left="4536" w:hanging="360"/>
      </w:pPr>
      <w:rPr>
        <w:rFonts w:cs="Times New Roman" w:hint="default"/>
      </w:rPr>
    </w:lvl>
    <w:lvl w:ilvl="8">
      <w:start w:val="1"/>
      <w:numFmt w:val="lowerRoman"/>
      <w:lvlText w:val="%9."/>
      <w:lvlJc w:val="left"/>
      <w:pPr>
        <w:ind w:left="4896" w:hanging="360"/>
      </w:pPr>
      <w:rPr>
        <w:rFonts w:cs="Times New Roman" w:hint="default"/>
      </w:rPr>
    </w:lvl>
  </w:abstractNum>
  <w:abstractNum w:abstractNumId="19">
    <w:nsid w:val="168949E4"/>
    <w:multiLevelType w:val="multilevel"/>
    <w:tmpl w:val="C878396C"/>
    <w:lvl w:ilvl="0">
      <w:start w:val="1"/>
      <w:numFmt w:val="lowerLetter"/>
      <w:lvlText w:val="%1)"/>
      <w:lvlJc w:val="left"/>
      <w:pPr>
        <w:ind w:left="3600" w:hanging="360"/>
      </w:pPr>
      <w:rPr>
        <w:rFonts w:cs="Times New Roman" w:hint="default"/>
      </w:rPr>
    </w:lvl>
    <w:lvl w:ilvl="1">
      <w:start w:val="1"/>
      <w:numFmt w:val="lowerLetter"/>
      <w:lvlText w:val="%2)"/>
      <w:lvlJc w:val="left"/>
      <w:pPr>
        <w:ind w:left="3240" w:hanging="360"/>
      </w:pPr>
      <w:rPr>
        <w:rFonts w:cs="Times New Roman" w:hint="default"/>
      </w:rPr>
    </w:lvl>
    <w:lvl w:ilvl="2">
      <w:start w:val="1"/>
      <w:numFmt w:val="lowerRoman"/>
      <w:lvlText w:val="%3)"/>
      <w:lvlJc w:val="left"/>
      <w:pPr>
        <w:ind w:left="3600" w:hanging="36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left"/>
      <w:pPr>
        <w:ind w:left="4680" w:hanging="36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left"/>
      <w:pPr>
        <w:ind w:left="5760" w:hanging="360"/>
      </w:pPr>
      <w:rPr>
        <w:rFonts w:cs="Times New Roman" w:hint="default"/>
      </w:rPr>
    </w:lvl>
  </w:abstractNum>
  <w:abstractNum w:abstractNumId="20">
    <w:nsid w:val="172A4EE8"/>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21">
    <w:nsid w:val="177E6F7D"/>
    <w:multiLevelType w:val="multilevel"/>
    <w:tmpl w:val="F7C25FBC"/>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22">
    <w:nsid w:val="180520C0"/>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23">
    <w:nsid w:val="191326E7"/>
    <w:multiLevelType w:val="multilevel"/>
    <w:tmpl w:val="C4F21730"/>
    <w:lvl w:ilvl="0">
      <w:start w:val="1"/>
      <w:numFmt w:val="lowerLetter"/>
      <w:lvlText w:val="%1)"/>
      <w:lvlJc w:val="left"/>
      <w:pPr>
        <w:tabs>
          <w:tab w:val="left" w:pos="720"/>
        </w:tabs>
        <w:ind w:left="108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B30CA7"/>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25">
    <w:nsid w:val="1C395DB4"/>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1C495791"/>
    <w:multiLevelType w:val="hybridMultilevel"/>
    <w:tmpl w:val="4A481BF4"/>
    <w:lvl w:ilvl="0" w:tplc="29F642EA">
      <w:start w:val="1"/>
      <w:numFmt w:val="lowerLetter"/>
      <w:lvlText w:val="%1)"/>
      <w:lvlJc w:val="left"/>
      <w:pPr>
        <w:ind w:left="144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C6F0A3D"/>
    <w:multiLevelType w:val="multilevel"/>
    <w:tmpl w:val="78D4D642"/>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28">
    <w:nsid w:val="1CAE64E9"/>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29">
    <w:nsid w:val="1DE91E11"/>
    <w:multiLevelType w:val="multilevel"/>
    <w:tmpl w:val="DFF0A7EA"/>
    <w:lvl w:ilvl="0">
      <w:start w:val="1"/>
      <w:numFmt w:val="lowerLetter"/>
      <w:lvlText w:val="%1)"/>
      <w:lvlJc w:val="left"/>
      <w:pPr>
        <w:ind w:left="2448" w:hanging="360"/>
      </w:pPr>
      <w:rPr>
        <w:rFonts w:cs="Times New Roman" w:hint="default"/>
      </w:rPr>
    </w:lvl>
    <w:lvl w:ilvl="1">
      <w:start w:val="1"/>
      <w:numFmt w:val="lowerLetter"/>
      <w:lvlText w:val="%2)"/>
      <w:lvlJc w:val="left"/>
      <w:pPr>
        <w:ind w:left="2088" w:hanging="360"/>
      </w:pPr>
      <w:rPr>
        <w:rFonts w:cs="Times New Roman" w:hint="default"/>
      </w:rPr>
    </w:lvl>
    <w:lvl w:ilvl="2">
      <w:start w:val="1"/>
      <w:numFmt w:val="lowerRoman"/>
      <w:lvlText w:val="%3)"/>
      <w:lvlJc w:val="left"/>
      <w:pPr>
        <w:ind w:left="2448" w:hanging="360"/>
      </w:pPr>
      <w:rPr>
        <w:rFonts w:cs="Times New Roman" w:hint="default"/>
      </w:rPr>
    </w:lvl>
    <w:lvl w:ilvl="3">
      <w:start w:val="1"/>
      <w:numFmt w:val="decimal"/>
      <w:lvlText w:val="(%4)"/>
      <w:lvlJc w:val="left"/>
      <w:pPr>
        <w:ind w:left="2808" w:hanging="360"/>
      </w:pPr>
      <w:rPr>
        <w:rFonts w:cs="Times New Roman" w:hint="default"/>
      </w:rPr>
    </w:lvl>
    <w:lvl w:ilvl="4">
      <w:start w:val="1"/>
      <w:numFmt w:val="lowerLetter"/>
      <w:lvlText w:val="(%5)"/>
      <w:lvlJc w:val="left"/>
      <w:pPr>
        <w:ind w:left="3168" w:hanging="360"/>
      </w:pPr>
      <w:rPr>
        <w:rFonts w:cs="Times New Roman" w:hint="default"/>
      </w:rPr>
    </w:lvl>
    <w:lvl w:ilvl="5">
      <w:start w:val="1"/>
      <w:numFmt w:val="lowerRoman"/>
      <w:lvlText w:val="(%6)"/>
      <w:lvlJc w:val="left"/>
      <w:pPr>
        <w:ind w:left="3528" w:hanging="360"/>
      </w:pPr>
      <w:rPr>
        <w:rFonts w:cs="Times New Roman" w:hint="default"/>
      </w:rPr>
    </w:lvl>
    <w:lvl w:ilvl="6">
      <w:start w:val="1"/>
      <w:numFmt w:val="decimal"/>
      <w:lvlText w:val="%7."/>
      <w:lvlJc w:val="left"/>
      <w:pPr>
        <w:ind w:left="3888" w:hanging="360"/>
      </w:pPr>
      <w:rPr>
        <w:rFonts w:cs="Times New Roman" w:hint="default"/>
      </w:rPr>
    </w:lvl>
    <w:lvl w:ilvl="7">
      <w:start w:val="1"/>
      <w:numFmt w:val="lowerLetter"/>
      <w:lvlText w:val="%8."/>
      <w:lvlJc w:val="left"/>
      <w:pPr>
        <w:ind w:left="4248" w:hanging="360"/>
      </w:pPr>
      <w:rPr>
        <w:rFonts w:cs="Times New Roman" w:hint="default"/>
      </w:rPr>
    </w:lvl>
    <w:lvl w:ilvl="8">
      <w:start w:val="1"/>
      <w:numFmt w:val="lowerRoman"/>
      <w:lvlText w:val="%9."/>
      <w:lvlJc w:val="left"/>
      <w:pPr>
        <w:ind w:left="4608" w:hanging="360"/>
      </w:pPr>
      <w:rPr>
        <w:rFonts w:cs="Times New Roman" w:hint="default"/>
      </w:rPr>
    </w:lvl>
  </w:abstractNum>
  <w:abstractNum w:abstractNumId="3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E32DD9"/>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33">
    <w:nsid w:val="22165A5E"/>
    <w:multiLevelType w:val="multilevel"/>
    <w:tmpl w:val="6018F346"/>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34">
    <w:nsid w:val="23634765"/>
    <w:multiLevelType w:val="hybridMultilevel"/>
    <w:tmpl w:val="1A22D3EC"/>
    <w:lvl w:ilvl="0" w:tplc="04090017">
      <w:start w:val="1"/>
      <w:numFmt w:val="lowerLetter"/>
      <w:lvlText w:val="%1)"/>
      <w:lvlJc w:val="left"/>
      <w:pPr>
        <w:ind w:left="1512" w:hanging="360"/>
      </w:pPr>
      <w:rPr>
        <w:rFonts w:cs="Times New Roman" w:hint="default"/>
      </w:rPr>
    </w:lvl>
    <w:lvl w:ilvl="1" w:tplc="04090019">
      <w:start w:val="1"/>
      <w:numFmt w:val="lowerLetter"/>
      <w:lvlText w:val="%2."/>
      <w:lvlJc w:val="left"/>
      <w:pPr>
        <w:ind w:left="2232" w:hanging="360"/>
      </w:pPr>
      <w:rPr>
        <w:rFonts w:cs="Times New Roman"/>
      </w:rPr>
    </w:lvl>
    <w:lvl w:ilvl="2" w:tplc="0409001B">
      <w:start w:val="1"/>
      <w:numFmt w:val="lowerRoman"/>
      <w:lvlText w:val="%3."/>
      <w:lvlJc w:val="right"/>
      <w:pPr>
        <w:ind w:left="2952" w:hanging="180"/>
      </w:pPr>
      <w:rPr>
        <w:rFonts w:cs="Times New Roman"/>
      </w:rPr>
    </w:lvl>
    <w:lvl w:ilvl="3" w:tplc="0409000F">
      <w:start w:val="1"/>
      <w:numFmt w:val="decimal"/>
      <w:lvlText w:val="%4."/>
      <w:lvlJc w:val="left"/>
      <w:pPr>
        <w:ind w:left="3672" w:hanging="360"/>
      </w:pPr>
      <w:rPr>
        <w:rFonts w:cs="Times New Roman"/>
      </w:rPr>
    </w:lvl>
    <w:lvl w:ilvl="4" w:tplc="04090019" w:tentative="1">
      <w:start w:val="1"/>
      <w:numFmt w:val="lowerLetter"/>
      <w:lvlText w:val="%5."/>
      <w:lvlJc w:val="left"/>
      <w:pPr>
        <w:ind w:left="4392" w:hanging="360"/>
      </w:pPr>
      <w:rPr>
        <w:rFonts w:cs="Times New Roman"/>
      </w:rPr>
    </w:lvl>
    <w:lvl w:ilvl="5" w:tplc="0409001B" w:tentative="1">
      <w:start w:val="1"/>
      <w:numFmt w:val="lowerRoman"/>
      <w:lvlText w:val="%6."/>
      <w:lvlJc w:val="right"/>
      <w:pPr>
        <w:ind w:left="5112" w:hanging="180"/>
      </w:pPr>
      <w:rPr>
        <w:rFonts w:cs="Times New Roman"/>
      </w:rPr>
    </w:lvl>
    <w:lvl w:ilvl="6" w:tplc="0409000F" w:tentative="1">
      <w:start w:val="1"/>
      <w:numFmt w:val="decimal"/>
      <w:lvlText w:val="%7."/>
      <w:lvlJc w:val="left"/>
      <w:pPr>
        <w:ind w:left="5832" w:hanging="360"/>
      </w:pPr>
      <w:rPr>
        <w:rFonts w:cs="Times New Roman"/>
      </w:rPr>
    </w:lvl>
    <w:lvl w:ilvl="7" w:tplc="04090019" w:tentative="1">
      <w:start w:val="1"/>
      <w:numFmt w:val="lowerLetter"/>
      <w:lvlText w:val="%8."/>
      <w:lvlJc w:val="left"/>
      <w:pPr>
        <w:ind w:left="6552" w:hanging="360"/>
      </w:pPr>
      <w:rPr>
        <w:rFonts w:cs="Times New Roman"/>
      </w:rPr>
    </w:lvl>
    <w:lvl w:ilvl="8" w:tplc="0409001B" w:tentative="1">
      <w:start w:val="1"/>
      <w:numFmt w:val="lowerRoman"/>
      <w:lvlText w:val="%9."/>
      <w:lvlJc w:val="right"/>
      <w:pPr>
        <w:ind w:left="7272" w:hanging="180"/>
      </w:pPr>
      <w:rPr>
        <w:rFonts w:cs="Times New Roman"/>
      </w:rPr>
    </w:lvl>
  </w:abstractNum>
  <w:abstractNum w:abstractNumId="35">
    <w:nsid w:val="24366E74"/>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36">
    <w:nsid w:val="2612331D"/>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37">
    <w:nsid w:val="2AA07938"/>
    <w:multiLevelType w:val="multilevel"/>
    <w:tmpl w:val="9CB8AB8A"/>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38">
    <w:nsid w:val="2C283492"/>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39">
    <w:nsid w:val="2E1F0BB8"/>
    <w:multiLevelType w:val="hybridMultilevel"/>
    <w:tmpl w:val="70FA8DC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E831438"/>
    <w:multiLevelType w:val="multilevel"/>
    <w:tmpl w:val="DFF0A7EA"/>
    <w:lvl w:ilvl="0">
      <w:start w:val="1"/>
      <w:numFmt w:val="lowerLetter"/>
      <w:lvlText w:val="%1)"/>
      <w:lvlJc w:val="left"/>
      <w:pPr>
        <w:ind w:left="2448" w:hanging="360"/>
      </w:pPr>
      <w:rPr>
        <w:rFonts w:cs="Times New Roman" w:hint="default"/>
      </w:rPr>
    </w:lvl>
    <w:lvl w:ilvl="1">
      <w:start w:val="1"/>
      <w:numFmt w:val="lowerLetter"/>
      <w:lvlText w:val="%2)"/>
      <w:lvlJc w:val="left"/>
      <w:pPr>
        <w:ind w:left="2088" w:hanging="360"/>
      </w:pPr>
      <w:rPr>
        <w:rFonts w:cs="Times New Roman" w:hint="default"/>
      </w:rPr>
    </w:lvl>
    <w:lvl w:ilvl="2">
      <w:start w:val="1"/>
      <w:numFmt w:val="lowerRoman"/>
      <w:lvlText w:val="%3)"/>
      <w:lvlJc w:val="left"/>
      <w:pPr>
        <w:ind w:left="2448" w:hanging="360"/>
      </w:pPr>
      <w:rPr>
        <w:rFonts w:cs="Times New Roman" w:hint="default"/>
      </w:rPr>
    </w:lvl>
    <w:lvl w:ilvl="3">
      <w:start w:val="1"/>
      <w:numFmt w:val="decimal"/>
      <w:lvlText w:val="(%4)"/>
      <w:lvlJc w:val="left"/>
      <w:pPr>
        <w:ind w:left="2808" w:hanging="360"/>
      </w:pPr>
      <w:rPr>
        <w:rFonts w:cs="Times New Roman" w:hint="default"/>
      </w:rPr>
    </w:lvl>
    <w:lvl w:ilvl="4">
      <w:start w:val="1"/>
      <w:numFmt w:val="lowerLetter"/>
      <w:lvlText w:val="(%5)"/>
      <w:lvlJc w:val="left"/>
      <w:pPr>
        <w:ind w:left="3168" w:hanging="360"/>
      </w:pPr>
      <w:rPr>
        <w:rFonts w:cs="Times New Roman" w:hint="default"/>
      </w:rPr>
    </w:lvl>
    <w:lvl w:ilvl="5">
      <w:start w:val="1"/>
      <w:numFmt w:val="lowerRoman"/>
      <w:lvlText w:val="(%6)"/>
      <w:lvlJc w:val="left"/>
      <w:pPr>
        <w:ind w:left="3528" w:hanging="360"/>
      </w:pPr>
      <w:rPr>
        <w:rFonts w:cs="Times New Roman" w:hint="default"/>
      </w:rPr>
    </w:lvl>
    <w:lvl w:ilvl="6">
      <w:start w:val="1"/>
      <w:numFmt w:val="decimal"/>
      <w:lvlText w:val="%7."/>
      <w:lvlJc w:val="left"/>
      <w:pPr>
        <w:ind w:left="3888" w:hanging="360"/>
      </w:pPr>
      <w:rPr>
        <w:rFonts w:cs="Times New Roman" w:hint="default"/>
      </w:rPr>
    </w:lvl>
    <w:lvl w:ilvl="7">
      <w:start w:val="1"/>
      <w:numFmt w:val="lowerLetter"/>
      <w:lvlText w:val="%8."/>
      <w:lvlJc w:val="left"/>
      <w:pPr>
        <w:ind w:left="4248" w:hanging="360"/>
      </w:pPr>
      <w:rPr>
        <w:rFonts w:cs="Times New Roman" w:hint="default"/>
      </w:rPr>
    </w:lvl>
    <w:lvl w:ilvl="8">
      <w:start w:val="1"/>
      <w:numFmt w:val="lowerRoman"/>
      <w:lvlText w:val="%9."/>
      <w:lvlJc w:val="left"/>
      <w:pPr>
        <w:ind w:left="4608" w:hanging="360"/>
      </w:pPr>
      <w:rPr>
        <w:rFonts w:cs="Times New Roman" w:hint="default"/>
      </w:rPr>
    </w:lvl>
  </w:abstractNum>
  <w:abstractNum w:abstractNumId="41">
    <w:nsid w:val="2EBD547E"/>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42">
    <w:nsid w:val="2FA45E91"/>
    <w:multiLevelType w:val="multilevel"/>
    <w:tmpl w:val="E90649E6"/>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43">
    <w:nsid w:val="300B4D8F"/>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44">
    <w:nsid w:val="348E6849"/>
    <w:multiLevelType w:val="multilevel"/>
    <w:tmpl w:val="62AA8C52"/>
    <w:lvl w:ilvl="0">
      <w:start w:val="1"/>
      <w:numFmt w:val="decimal"/>
      <w:pStyle w:val="Heading1"/>
      <w:lvlText w:val="%1."/>
      <w:lvlJc w:val="left"/>
      <w:pPr>
        <w:ind w:left="720" w:hanging="360"/>
      </w:pPr>
      <w:rPr>
        <w:rFonts w:cs="Times New Roman" w:hint="default"/>
      </w:rPr>
    </w:lvl>
    <w:lvl w:ilvl="1">
      <w:start w:val="1"/>
      <w:numFmt w:val="decimal"/>
      <w:pStyle w:val="Heading2"/>
      <w:lvlText w:val="%1.%2."/>
      <w:lvlJc w:val="left"/>
      <w:pPr>
        <w:ind w:left="1152" w:hanging="432"/>
      </w:pPr>
      <w:rPr>
        <w:rFonts w:cs="Times New Roman" w:hint="default"/>
      </w:rPr>
    </w:lvl>
    <w:lvl w:ilvl="2">
      <w:start w:val="1"/>
      <w:numFmt w:val="decimal"/>
      <w:pStyle w:val="Heading3"/>
      <w:lvlText w:val="%1.%2.%3."/>
      <w:lvlJc w:val="left"/>
      <w:pPr>
        <w:ind w:left="2124" w:hanging="504"/>
      </w:pPr>
      <w:rPr>
        <w:rFonts w:cs="Times New Roman" w:hint="default"/>
      </w:rPr>
    </w:lvl>
    <w:lvl w:ilvl="3">
      <w:start w:val="1"/>
      <w:numFmt w:val="decimal"/>
      <w:pStyle w:val="Heading4"/>
      <w:lvlText w:val="%1.%2.%3.%4."/>
      <w:lvlJc w:val="left"/>
      <w:pPr>
        <w:ind w:left="4032" w:hanging="1512"/>
      </w:pPr>
      <w:rPr>
        <w:rFonts w:cs="Times New Roman" w:hint="default"/>
        <w:b/>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45">
    <w:nsid w:val="360A58A5"/>
    <w:multiLevelType w:val="multilevel"/>
    <w:tmpl w:val="3F40F0BA"/>
    <w:styleLink w:val="HeadingsList"/>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
    <w:nsid w:val="36424EA8"/>
    <w:multiLevelType w:val="multilevel"/>
    <w:tmpl w:val="DFF0A7EA"/>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48">
    <w:nsid w:val="36970B6C"/>
    <w:multiLevelType w:val="multilevel"/>
    <w:tmpl w:val="C3DA1754"/>
    <w:lvl w:ilvl="0">
      <w:start w:val="1"/>
      <w:numFmt w:val="lowerLetter"/>
      <w:lvlText w:val="%1)"/>
      <w:lvlJc w:val="left"/>
      <w:pPr>
        <w:ind w:left="2736" w:hanging="360"/>
      </w:pPr>
      <w:rPr>
        <w:rFonts w:cs="Times New Roman" w:hint="default"/>
      </w:rPr>
    </w:lvl>
    <w:lvl w:ilvl="1">
      <w:start w:val="1"/>
      <w:numFmt w:val="lowerLetter"/>
      <w:lvlText w:val="%2)"/>
      <w:lvlJc w:val="left"/>
      <w:pPr>
        <w:ind w:left="2376" w:hanging="360"/>
      </w:pPr>
      <w:rPr>
        <w:rFonts w:cs="Times New Roman" w:hint="default"/>
      </w:rPr>
    </w:lvl>
    <w:lvl w:ilvl="2">
      <w:start w:val="1"/>
      <w:numFmt w:val="lowerRoman"/>
      <w:lvlText w:val="%3)"/>
      <w:lvlJc w:val="left"/>
      <w:pPr>
        <w:ind w:left="2736" w:hanging="360"/>
      </w:pPr>
      <w:rPr>
        <w:rFonts w:cs="Times New Roman" w:hint="default"/>
      </w:rPr>
    </w:lvl>
    <w:lvl w:ilvl="3">
      <w:start w:val="1"/>
      <w:numFmt w:val="decimal"/>
      <w:lvlText w:val="(%4)"/>
      <w:lvlJc w:val="left"/>
      <w:pPr>
        <w:ind w:left="3096" w:hanging="360"/>
      </w:pPr>
      <w:rPr>
        <w:rFonts w:cs="Times New Roman" w:hint="default"/>
      </w:rPr>
    </w:lvl>
    <w:lvl w:ilvl="4">
      <w:start w:val="1"/>
      <w:numFmt w:val="lowerLetter"/>
      <w:lvlText w:val="(%5)"/>
      <w:lvlJc w:val="left"/>
      <w:pPr>
        <w:ind w:left="3456" w:hanging="360"/>
      </w:pPr>
      <w:rPr>
        <w:rFonts w:cs="Times New Roman" w:hint="default"/>
      </w:rPr>
    </w:lvl>
    <w:lvl w:ilvl="5">
      <w:start w:val="1"/>
      <w:numFmt w:val="lowerRoman"/>
      <w:lvlText w:val="(%6)"/>
      <w:lvlJc w:val="left"/>
      <w:pPr>
        <w:ind w:left="3816" w:hanging="360"/>
      </w:pPr>
      <w:rPr>
        <w:rFonts w:cs="Times New Roman" w:hint="default"/>
      </w:rPr>
    </w:lvl>
    <w:lvl w:ilvl="6">
      <w:start w:val="1"/>
      <w:numFmt w:val="decimal"/>
      <w:lvlText w:val="%7."/>
      <w:lvlJc w:val="left"/>
      <w:pPr>
        <w:ind w:left="4176" w:hanging="360"/>
      </w:pPr>
      <w:rPr>
        <w:rFonts w:cs="Times New Roman" w:hint="default"/>
      </w:rPr>
    </w:lvl>
    <w:lvl w:ilvl="7">
      <w:start w:val="1"/>
      <w:numFmt w:val="lowerLetter"/>
      <w:lvlText w:val="%8."/>
      <w:lvlJc w:val="left"/>
      <w:pPr>
        <w:ind w:left="4536" w:hanging="360"/>
      </w:pPr>
      <w:rPr>
        <w:rFonts w:cs="Times New Roman" w:hint="default"/>
      </w:rPr>
    </w:lvl>
    <w:lvl w:ilvl="8">
      <w:start w:val="1"/>
      <w:numFmt w:val="lowerRoman"/>
      <w:lvlText w:val="%9."/>
      <w:lvlJc w:val="left"/>
      <w:pPr>
        <w:ind w:left="4896" w:hanging="360"/>
      </w:pPr>
      <w:rPr>
        <w:rFonts w:cs="Times New Roman" w:hint="default"/>
      </w:rPr>
    </w:lvl>
  </w:abstractNum>
  <w:abstractNum w:abstractNumId="49">
    <w:nsid w:val="37115488"/>
    <w:multiLevelType w:val="multilevel"/>
    <w:tmpl w:val="7C7E4A08"/>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50">
    <w:nsid w:val="39FA64CE"/>
    <w:multiLevelType w:val="multilevel"/>
    <w:tmpl w:val="30E2D852"/>
    <w:lvl w:ilvl="0">
      <w:start w:val="1"/>
      <w:numFmt w:val="lowerLetter"/>
      <w:lvlText w:val="%1)"/>
      <w:lvlJc w:val="left"/>
      <w:pPr>
        <w:ind w:left="2880" w:hanging="360"/>
      </w:pPr>
      <w:rPr>
        <w:rFonts w:cs="Times New Roman" w:hint="default"/>
      </w:rPr>
    </w:lvl>
    <w:lvl w:ilvl="1">
      <w:start w:val="1"/>
      <w:numFmt w:val="lowerLetter"/>
      <w:lvlText w:val="%2)"/>
      <w:lvlJc w:val="left"/>
      <w:pPr>
        <w:ind w:left="2520" w:hanging="360"/>
      </w:pPr>
      <w:rPr>
        <w:rFonts w:cs="Times New Roman" w:hint="default"/>
      </w:rPr>
    </w:lvl>
    <w:lvl w:ilvl="2">
      <w:start w:val="1"/>
      <w:numFmt w:val="lowerRoman"/>
      <w:lvlText w:val="%3)"/>
      <w:lvlJc w:val="left"/>
      <w:pPr>
        <w:ind w:left="2880" w:hanging="36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left"/>
      <w:pPr>
        <w:ind w:left="3960" w:hanging="360"/>
      </w:pPr>
      <w:rPr>
        <w:rFonts w:cs="Times New Roman" w:hint="default"/>
      </w:rPr>
    </w:lvl>
    <w:lvl w:ilvl="6">
      <w:start w:val="1"/>
      <w:numFmt w:val="decimal"/>
      <w:lvlText w:val="%7."/>
      <w:lvlJc w:val="left"/>
      <w:pPr>
        <w:ind w:left="432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left"/>
      <w:pPr>
        <w:ind w:left="5040" w:hanging="360"/>
      </w:pPr>
      <w:rPr>
        <w:rFonts w:cs="Times New Roman" w:hint="default"/>
      </w:rPr>
    </w:lvl>
  </w:abstractNum>
  <w:abstractNum w:abstractNumId="51">
    <w:nsid w:val="3BCD74EB"/>
    <w:multiLevelType w:val="multilevel"/>
    <w:tmpl w:val="178248E8"/>
    <w:lvl w:ilvl="0">
      <w:start w:val="1"/>
      <w:numFmt w:val="lowerLetter"/>
      <w:lvlText w:val="%1)"/>
      <w:lvlJc w:val="left"/>
      <w:pPr>
        <w:ind w:left="2484" w:hanging="360"/>
      </w:pPr>
      <w:rPr>
        <w:rFonts w:ascii="Arial" w:hAnsi="Arial" w:hint="default"/>
        <w:b w:val="0"/>
        <w:i w:val="0"/>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52">
    <w:nsid w:val="3CB93608"/>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53">
    <w:nsid w:val="3F810051"/>
    <w:multiLevelType w:val="multilevel"/>
    <w:tmpl w:val="25AEE526"/>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54">
    <w:nsid w:val="3FBC5EA0"/>
    <w:multiLevelType w:val="multilevel"/>
    <w:tmpl w:val="C878396C"/>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55">
    <w:nsid w:val="401D611A"/>
    <w:multiLevelType w:val="multilevel"/>
    <w:tmpl w:val="27AEBB36"/>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56">
    <w:nsid w:val="40DF717B"/>
    <w:multiLevelType w:val="hybridMultilevel"/>
    <w:tmpl w:val="A424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631AC2"/>
    <w:multiLevelType w:val="multilevel"/>
    <w:tmpl w:val="8A2A09F6"/>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58">
    <w:nsid w:val="42F43D7D"/>
    <w:multiLevelType w:val="hybridMultilevel"/>
    <w:tmpl w:val="4DF28E7C"/>
    <w:lvl w:ilvl="0" w:tplc="CA4C391A">
      <w:start w:val="1"/>
      <w:numFmt w:val="bullet"/>
      <w:pStyle w:val="ListParagraph"/>
      <w:lvlText w:val=""/>
      <w:lvlJc w:val="left"/>
      <w:pPr>
        <w:ind w:left="1008" w:hanging="288"/>
      </w:pPr>
      <w:rPr>
        <w:rFonts w:ascii="Symbol" w:hAnsi="Symbol" w:hint="default"/>
      </w:rPr>
    </w:lvl>
    <w:lvl w:ilvl="1" w:tplc="04090003">
      <w:start w:val="1"/>
      <w:numFmt w:val="bullet"/>
      <w:lvlText w:val="o"/>
      <w:lvlJc w:val="left"/>
      <w:pPr>
        <w:ind w:left="2016" w:hanging="360"/>
      </w:pPr>
      <w:rPr>
        <w:rFonts w:ascii="Courier New" w:hAnsi="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9">
    <w:nsid w:val="44DD2826"/>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60">
    <w:nsid w:val="4508171D"/>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nsid w:val="45CD7E95"/>
    <w:multiLevelType w:val="multilevel"/>
    <w:tmpl w:val="178248E8"/>
    <w:lvl w:ilvl="0">
      <w:start w:val="1"/>
      <w:numFmt w:val="lowerLetter"/>
      <w:lvlText w:val="%1)"/>
      <w:lvlJc w:val="left"/>
      <w:pPr>
        <w:ind w:left="3240" w:hanging="360"/>
      </w:pPr>
      <w:rPr>
        <w:rFonts w:ascii="Arial" w:hAnsi="Arial" w:hint="default"/>
        <w:b w:val="0"/>
        <w:i w:val="0"/>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62">
    <w:nsid w:val="47D61F51"/>
    <w:multiLevelType w:val="multilevel"/>
    <w:tmpl w:val="AE22F514"/>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63">
    <w:nsid w:val="4AD33D97"/>
    <w:multiLevelType w:val="multilevel"/>
    <w:tmpl w:val="E886DFCE"/>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62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4">
    <w:nsid w:val="4C1A4CD4"/>
    <w:multiLevelType w:val="multilevel"/>
    <w:tmpl w:val="F0221308"/>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65">
    <w:nsid w:val="4C2F5A92"/>
    <w:multiLevelType w:val="multilevel"/>
    <w:tmpl w:val="6BE241FA"/>
    <w:lvl w:ilvl="0">
      <w:start w:val="1"/>
      <w:numFmt w:val="lowerLetter"/>
      <w:lvlText w:val="%1)"/>
      <w:lvlJc w:val="left"/>
      <w:pPr>
        <w:ind w:left="2707" w:hanging="360"/>
      </w:pPr>
      <w:rPr>
        <w:rFonts w:cs="Times New Roman" w:hint="default"/>
      </w:rPr>
    </w:lvl>
    <w:lvl w:ilvl="1">
      <w:start w:val="1"/>
      <w:numFmt w:val="lowerLetter"/>
      <w:lvlText w:val="%2)"/>
      <w:lvlJc w:val="left"/>
      <w:pPr>
        <w:ind w:left="2347" w:hanging="360"/>
      </w:pPr>
      <w:rPr>
        <w:rFonts w:cs="Times New Roman" w:hint="default"/>
      </w:rPr>
    </w:lvl>
    <w:lvl w:ilvl="2">
      <w:start w:val="1"/>
      <w:numFmt w:val="lowerRoman"/>
      <w:lvlText w:val="%3)"/>
      <w:lvlJc w:val="left"/>
      <w:pPr>
        <w:ind w:left="2707" w:hanging="360"/>
      </w:pPr>
      <w:rPr>
        <w:rFonts w:cs="Times New Roman" w:hint="default"/>
      </w:rPr>
    </w:lvl>
    <w:lvl w:ilvl="3">
      <w:start w:val="1"/>
      <w:numFmt w:val="decimal"/>
      <w:lvlText w:val="(%4)"/>
      <w:lvlJc w:val="left"/>
      <w:pPr>
        <w:ind w:left="3067" w:hanging="360"/>
      </w:pPr>
      <w:rPr>
        <w:rFonts w:cs="Times New Roman" w:hint="default"/>
      </w:rPr>
    </w:lvl>
    <w:lvl w:ilvl="4">
      <w:start w:val="1"/>
      <w:numFmt w:val="lowerLetter"/>
      <w:lvlText w:val="(%5)"/>
      <w:lvlJc w:val="left"/>
      <w:pPr>
        <w:ind w:left="3427" w:hanging="360"/>
      </w:pPr>
      <w:rPr>
        <w:rFonts w:cs="Times New Roman" w:hint="default"/>
      </w:rPr>
    </w:lvl>
    <w:lvl w:ilvl="5">
      <w:start w:val="1"/>
      <w:numFmt w:val="lowerRoman"/>
      <w:lvlText w:val="(%6)"/>
      <w:lvlJc w:val="left"/>
      <w:pPr>
        <w:ind w:left="3787" w:hanging="360"/>
      </w:pPr>
      <w:rPr>
        <w:rFonts w:cs="Times New Roman" w:hint="default"/>
      </w:rPr>
    </w:lvl>
    <w:lvl w:ilvl="6">
      <w:start w:val="1"/>
      <w:numFmt w:val="decimal"/>
      <w:lvlText w:val="%7."/>
      <w:lvlJc w:val="left"/>
      <w:pPr>
        <w:ind w:left="4147" w:hanging="360"/>
      </w:pPr>
      <w:rPr>
        <w:rFonts w:cs="Times New Roman" w:hint="default"/>
      </w:rPr>
    </w:lvl>
    <w:lvl w:ilvl="7">
      <w:start w:val="1"/>
      <w:numFmt w:val="lowerLetter"/>
      <w:lvlText w:val="%8."/>
      <w:lvlJc w:val="left"/>
      <w:pPr>
        <w:ind w:left="4507" w:hanging="360"/>
      </w:pPr>
      <w:rPr>
        <w:rFonts w:cs="Times New Roman" w:hint="default"/>
      </w:rPr>
    </w:lvl>
    <w:lvl w:ilvl="8">
      <w:start w:val="1"/>
      <w:numFmt w:val="lowerRoman"/>
      <w:lvlText w:val="%9."/>
      <w:lvlJc w:val="left"/>
      <w:pPr>
        <w:ind w:left="4867" w:hanging="360"/>
      </w:pPr>
      <w:rPr>
        <w:rFonts w:cs="Times New Roman" w:hint="default"/>
      </w:rPr>
    </w:lvl>
  </w:abstractNum>
  <w:abstractNum w:abstractNumId="66">
    <w:nsid w:val="4D020DBE"/>
    <w:multiLevelType w:val="multilevel"/>
    <w:tmpl w:val="DFF0A7EA"/>
    <w:lvl w:ilvl="0">
      <w:start w:val="1"/>
      <w:numFmt w:val="lowerLetter"/>
      <w:lvlText w:val="%1)"/>
      <w:lvlJc w:val="left"/>
      <w:pPr>
        <w:ind w:left="180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800" w:hanging="360"/>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67">
    <w:nsid w:val="4D87012C"/>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68">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
    <w:nsid w:val="4DEC26A1"/>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70">
    <w:nsid w:val="4E2808FB"/>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1">
    <w:nsid w:val="4FB91FF4"/>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2">
    <w:nsid w:val="50406080"/>
    <w:multiLevelType w:val="hybridMultilevel"/>
    <w:tmpl w:val="B03098AA"/>
    <w:lvl w:ilvl="0" w:tplc="04090017">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3">
    <w:nsid w:val="5246137C"/>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74">
    <w:nsid w:val="52AA112A"/>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5">
    <w:nsid w:val="53A94167"/>
    <w:multiLevelType w:val="multilevel"/>
    <w:tmpl w:val="1A5ECB3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6">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7">
    <w:nsid w:val="549F1645"/>
    <w:multiLevelType w:val="multilevel"/>
    <w:tmpl w:val="1A5ECB3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8">
    <w:nsid w:val="55113579"/>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9">
    <w:nsid w:val="55456D90"/>
    <w:multiLevelType w:val="multilevel"/>
    <w:tmpl w:val="9F005B94"/>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80">
    <w:nsid w:val="560F3B7E"/>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nsid w:val="568909AB"/>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82">
    <w:nsid w:val="56D72F0E"/>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83">
    <w:nsid w:val="56EA254B"/>
    <w:multiLevelType w:val="multilevel"/>
    <w:tmpl w:val="E90649E6"/>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84">
    <w:nsid w:val="5704785D"/>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5">
    <w:nsid w:val="5AAF27CB"/>
    <w:multiLevelType w:val="hybridMultilevel"/>
    <w:tmpl w:val="7E0AEC3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6">
    <w:nsid w:val="5B650281"/>
    <w:multiLevelType w:val="hybridMultilevel"/>
    <w:tmpl w:val="80720D8A"/>
    <w:lvl w:ilvl="0" w:tplc="DBE68F7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B35607"/>
    <w:multiLevelType w:val="hybridMultilevel"/>
    <w:tmpl w:val="2896519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8">
    <w:nsid w:val="5EAC45D6"/>
    <w:multiLevelType w:val="hybridMultilevel"/>
    <w:tmpl w:val="B338FE6C"/>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9">
    <w:nsid w:val="606F43C6"/>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0">
    <w:nsid w:val="60723BA9"/>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91">
    <w:nsid w:val="611E05AD"/>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2">
    <w:nsid w:val="61A833BC"/>
    <w:multiLevelType w:val="multilevel"/>
    <w:tmpl w:val="C878396C"/>
    <w:lvl w:ilvl="0">
      <w:start w:val="1"/>
      <w:numFmt w:val="lowerLetter"/>
      <w:lvlText w:val="%1)"/>
      <w:lvlJc w:val="left"/>
      <w:pPr>
        <w:ind w:left="3600" w:hanging="360"/>
      </w:pPr>
      <w:rPr>
        <w:rFonts w:cs="Times New Roman" w:hint="default"/>
      </w:rPr>
    </w:lvl>
    <w:lvl w:ilvl="1">
      <w:start w:val="1"/>
      <w:numFmt w:val="lowerLetter"/>
      <w:lvlText w:val="%2)"/>
      <w:lvlJc w:val="left"/>
      <w:pPr>
        <w:ind w:left="3240" w:hanging="360"/>
      </w:pPr>
      <w:rPr>
        <w:rFonts w:cs="Times New Roman" w:hint="default"/>
      </w:rPr>
    </w:lvl>
    <w:lvl w:ilvl="2">
      <w:start w:val="1"/>
      <w:numFmt w:val="lowerRoman"/>
      <w:lvlText w:val="%3)"/>
      <w:lvlJc w:val="left"/>
      <w:pPr>
        <w:ind w:left="3600" w:hanging="36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left"/>
      <w:pPr>
        <w:ind w:left="4680" w:hanging="36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left"/>
      <w:pPr>
        <w:ind w:left="5760" w:hanging="360"/>
      </w:pPr>
      <w:rPr>
        <w:rFonts w:cs="Times New Roman" w:hint="default"/>
      </w:rPr>
    </w:lvl>
  </w:abstractNum>
  <w:abstractNum w:abstractNumId="93">
    <w:nsid w:val="61E60A5D"/>
    <w:multiLevelType w:val="multilevel"/>
    <w:tmpl w:val="30E2D852"/>
    <w:lvl w:ilvl="0">
      <w:start w:val="1"/>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4">
    <w:nsid w:val="6242504F"/>
    <w:multiLevelType w:val="multilevel"/>
    <w:tmpl w:val="041050B6"/>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95">
    <w:nsid w:val="62FD5A23"/>
    <w:multiLevelType w:val="hybridMultilevel"/>
    <w:tmpl w:val="578C279C"/>
    <w:lvl w:ilvl="0" w:tplc="D91E0FF6">
      <w:start w:val="1"/>
      <w:numFmt w:val="lowerLetter"/>
      <w:lvlText w:val="%1)"/>
      <w:lvlJc w:val="left"/>
      <w:pPr>
        <w:ind w:left="2707" w:hanging="360"/>
      </w:pPr>
      <w:rPr>
        <w:rFonts w:hint="default"/>
      </w:rPr>
    </w:lvl>
    <w:lvl w:ilvl="1" w:tplc="04090019">
      <w:start w:val="1"/>
      <w:numFmt w:val="lowerLetter"/>
      <w:lvlText w:val="%2."/>
      <w:lvlJc w:val="left"/>
      <w:pPr>
        <w:ind w:left="3427" w:hanging="360"/>
      </w:pPr>
    </w:lvl>
    <w:lvl w:ilvl="2" w:tplc="0409001B" w:tentative="1">
      <w:start w:val="1"/>
      <w:numFmt w:val="lowerRoman"/>
      <w:lvlText w:val="%3."/>
      <w:lvlJc w:val="right"/>
      <w:pPr>
        <w:ind w:left="4147" w:hanging="180"/>
      </w:pPr>
    </w:lvl>
    <w:lvl w:ilvl="3" w:tplc="0409000F" w:tentative="1">
      <w:start w:val="1"/>
      <w:numFmt w:val="decimal"/>
      <w:lvlText w:val="%4."/>
      <w:lvlJc w:val="left"/>
      <w:pPr>
        <w:ind w:left="4867" w:hanging="360"/>
      </w:pPr>
    </w:lvl>
    <w:lvl w:ilvl="4" w:tplc="04090019" w:tentative="1">
      <w:start w:val="1"/>
      <w:numFmt w:val="lowerLetter"/>
      <w:lvlText w:val="%5."/>
      <w:lvlJc w:val="left"/>
      <w:pPr>
        <w:ind w:left="5587" w:hanging="360"/>
      </w:pPr>
    </w:lvl>
    <w:lvl w:ilvl="5" w:tplc="0409001B" w:tentative="1">
      <w:start w:val="1"/>
      <w:numFmt w:val="lowerRoman"/>
      <w:lvlText w:val="%6."/>
      <w:lvlJc w:val="right"/>
      <w:pPr>
        <w:ind w:left="6307" w:hanging="180"/>
      </w:pPr>
    </w:lvl>
    <w:lvl w:ilvl="6" w:tplc="0409000F" w:tentative="1">
      <w:start w:val="1"/>
      <w:numFmt w:val="decimal"/>
      <w:lvlText w:val="%7."/>
      <w:lvlJc w:val="left"/>
      <w:pPr>
        <w:ind w:left="7027" w:hanging="360"/>
      </w:pPr>
    </w:lvl>
    <w:lvl w:ilvl="7" w:tplc="04090019" w:tentative="1">
      <w:start w:val="1"/>
      <w:numFmt w:val="lowerLetter"/>
      <w:lvlText w:val="%8."/>
      <w:lvlJc w:val="left"/>
      <w:pPr>
        <w:ind w:left="7747" w:hanging="360"/>
      </w:pPr>
    </w:lvl>
    <w:lvl w:ilvl="8" w:tplc="0409001B" w:tentative="1">
      <w:start w:val="1"/>
      <w:numFmt w:val="lowerRoman"/>
      <w:lvlText w:val="%9."/>
      <w:lvlJc w:val="right"/>
      <w:pPr>
        <w:ind w:left="8467" w:hanging="180"/>
      </w:pPr>
    </w:lvl>
  </w:abstractNum>
  <w:abstractNum w:abstractNumId="96">
    <w:nsid w:val="63062380"/>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97">
    <w:nsid w:val="64AD08FD"/>
    <w:multiLevelType w:val="hybridMultilevel"/>
    <w:tmpl w:val="E8BAE33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8">
    <w:nsid w:val="64EF6B29"/>
    <w:multiLevelType w:val="multilevel"/>
    <w:tmpl w:val="88EA091C"/>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99">
    <w:nsid w:val="661E474C"/>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0">
    <w:nsid w:val="6892085C"/>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101">
    <w:nsid w:val="6B1D179F"/>
    <w:multiLevelType w:val="multilevel"/>
    <w:tmpl w:val="7702FA62"/>
    <w:styleLink w:val="AppendixB"/>
    <w:lvl w:ilvl="0">
      <w:start w:val="1"/>
      <w:numFmt w:val="decimal"/>
      <w:pStyle w:val="AppendixBHeading1"/>
      <w:lvlText w:val="B%1."/>
      <w:lvlJc w:val="left"/>
      <w:pPr>
        <w:ind w:left="720" w:hanging="360"/>
      </w:pPr>
      <w:rPr>
        <w:rFonts w:cs="Times New Roman" w:hint="default"/>
      </w:rPr>
    </w:lvl>
    <w:lvl w:ilvl="1">
      <w:start w:val="1"/>
      <w:numFmt w:val="decimal"/>
      <w:pStyle w:val="AppendixBHeading2"/>
      <w:lvlText w:val="B%1.%2."/>
      <w:lvlJc w:val="left"/>
      <w:pPr>
        <w:ind w:left="1152" w:hanging="432"/>
      </w:pPr>
      <w:rPr>
        <w:rFonts w:cs="Times New Roman" w:hint="default"/>
      </w:rPr>
    </w:lvl>
    <w:lvl w:ilvl="2">
      <w:start w:val="1"/>
      <w:numFmt w:val="decimal"/>
      <w:pStyle w:val="AppendixBHeading3"/>
      <w:lvlText w:val="B%1.%2.%3."/>
      <w:lvlJc w:val="left"/>
      <w:pPr>
        <w:ind w:left="2124" w:hanging="504"/>
      </w:pPr>
      <w:rPr>
        <w:rFonts w:cs="Times New Roman" w:hint="default"/>
      </w:rPr>
    </w:lvl>
    <w:lvl w:ilvl="3">
      <w:start w:val="1"/>
      <w:numFmt w:val="decimal"/>
      <w:lvlText w:val="B%1.%2.%3.%4."/>
      <w:lvlJc w:val="left"/>
      <w:pPr>
        <w:ind w:left="4032" w:hanging="1512"/>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02">
    <w:nsid w:val="6CF95DBF"/>
    <w:multiLevelType w:val="multilevel"/>
    <w:tmpl w:val="62AA8C52"/>
    <w:lvl w:ilvl="0">
      <w:start w:val="1"/>
      <w:numFmt w:val="decimal"/>
      <w:lvlText w:val="%1."/>
      <w:lvlJc w:val="left"/>
      <w:pPr>
        <w:ind w:left="720" w:hanging="360"/>
      </w:pPr>
      <w:rPr>
        <w:rFonts w:cs="Times New Roman" w:hint="default"/>
      </w:rPr>
    </w:lvl>
    <w:lvl w:ilvl="1">
      <w:start w:val="1"/>
      <w:numFmt w:val="decimal"/>
      <w:lvlText w:val="%1.%2."/>
      <w:lvlJc w:val="left"/>
      <w:pPr>
        <w:ind w:left="1152" w:hanging="432"/>
      </w:pPr>
      <w:rPr>
        <w:rFonts w:cs="Times New Roman" w:hint="default"/>
      </w:rPr>
    </w:lvl>
    <w:lvl w:ilvl="2">
      <w:start w:val="1"/>
      <w:numFmt w:val="decimal"/>
      <w:lvlText w:val="%1.%2.%3."/>
      <w:lvlJc w:val="left"/>
      <w:pPr>
        <w:ind w:left="2124" w:hanging="504"/>
      </w:pPr>
      <w:rPr>
        <w:rFonts w:cs="Times New Roman" w:hint="default"/>
      </w:rPr>
    </w:lvl>
    <w:lvl w:ilvl="3">
      <w:start w:val="1"/>
      <w:numFmt w:val="decimal"/>
      <w:lvlText w:val="%1.%2.%3.%4."/>
      <w:lvlJc w:val="left"/>
      <w:pPr>
        <w:ind w:left="4032" w:hanging="1512"/>
      </w:pPr>
      <w:rPr>
        <w:rFonts w:cs="Times New Roman" w:hint="default"/>
        <w:b/>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03">
    <w:nsid w:val="6D6D3833"/>
    <w:multiLevelType w:val="hybridMultilevel"/>
    <w:tmpl w:val="732263F0"/>
    <w:lvl w:ilvl="0" w:tplc="0409001B">
      <w:start w:val="1"/>
      <w:numFmt w:val="lowerRoman"/>
      <w:lvlText w:val="%1."/>
      <w:lvlJc w:val="right"/>
      <w:pPr>
        <w:ind w:left="1800" w:hanging="180"/>
      </w:pPr>
      <w:rPr>
        <w:rFonts w:cs="Times New Roman"/>
      </w:rPr>
    </w:lvl>
    <w:lvl w:ilvl="1" w:tplc="04090019">
      <w:start w:val="1"/>
      <w:numFmt w:val="lowerLetter"/>
      <w:lvlText w:val="%2."/>
      <w:lvlJc w:val="left"/>
      <w:pPr>
        <w:ind w:left="1296" w:hanging="360"/>
      </w:pPr>
      <w:rPr>
        <w:rFonts w:cs="Times New Roman"/>
      </w:rPr>
    </w:lvl>
    <w:lvl w:ilvl="2" w:tplc="0409001B">
      <w:start w:val="1"/>
      <w:numFmt w:val="lowerRoman"/>
      <w:lvlText w:val="%3."/>
      <w:lvlJc w:val="right"/>
      <w:pPr>
        <w:ind w:left="2016" w:hanging="180"/>
      </w:pPr>
      <w:rPr>
        <w:rFonts w:cs="Times New Roman"/>
      </w:rPr>
    </w:lvl>
    <w:lvl w:ilvl="3" w:tplc="0409000F">
      <w:start w:val="1"/>
      <w:numFmt w:val="decimal"/>
      <w:lvlText w:val="%4."/>
      <w:lvlJc w:val="left"/>
      <w:pPr>
        <w:ind w:left="2736" w:hanging="360"/>
      </w:pPr>
      <w:rPr>
        <w:rFonts w:cs="Times New Roman"/>
      </w:rPr>
    </w:lvl>
    <w:lvl w:ilvl="4" w:tplc="04090019">
      <w:start w:val="1"/>
      <w:numFmt w:val="lowerLetter"/>
      <w:lvlText w:val="%5."/>
      <w:lvlJc w:val="left"/>
      <w:pPr>
        <w:ind w:left="3456" w:hanging="360"/>
      </w:pPr>
      <w:rPr>
        <w:rFonts w:cs="Times New Roman"/>
      </w:rPr>
    </w:lvl>
    <w:lvl w:ilvl="5" w:tplc="0409001B" w:tentative="1">
      <w:start w:val="1"/>
      <w:numFmt w:val="lowerRoman"/>
      <w:lvlText w:val="%6."/>
      <w:lvlJc w:val="right"/>
      <w:pPr>
        <w:ind w:left="4176" w:hanging="180"/>
      </w:pPr>
      <w:rPr>
        <w:rFonts w:cs="Times New Roman"/>
      </w:rPr>
    </w:lvl>
    <w:lvl w:ilvl="6" w:tplc="0409000F" w:tentative="1">
      <w:start w:val="1"/>
      <w:numFmt w:val="decimal"/>
      <w:lvlText w:val="%7."/>
      <w:lvlJc w:val="left"/>
      <w:pPr>
        <w:ind w:left="4896" w:hanging="360"/>
      </w:pPr>
      <w:rPr>
        <w:rFonts w:cs="Times New Roman"/>
      </w:rPr>
    </w:lvl>
    <w:lvl w:ilvl="7" w:tplc="04090019" w:tentative="1">
      <w:start w:val="1"/>
      <w:numFmt w:val="lowerLetter"/>
      <w:lvlText w:val="%8."/>
      <w:lvlJc w:val="left"/>
      <w:pPr>
        <w:ind w:left="5616" w:hanging="360"/>
      </w:pPr>
      <w:rPr>
        <w:rFonts w:cs="Times New Roman"/>
      </w:rPr>
    </w:lvl>
    <w:lvl w:ilvl="8" w:tplc="0409001B" w:tentative="1">
      <w:start w:val="1"/>
      <w:numFmt w:val="lowerRoman"/>
      <w:lvlText w:val="%9."/>
      <w:lvlJc w:val="right"/>
      <w:pPr>
        <w:ind w:left="6336" w:hanging="180"/>
      </w:pPr>
      <w:rPr>
        <w:rFonts w:cs="Times New Roman"/>
      </w:rPr>
    </w:lvl>
  </w:abstractNum>
  <w:abstractNum w:abstractNumId="104">
    <w:nsid w:val="6EAB592B"/>
    <w:multiLevelType w:val="multilevel"/>
    <w:tmpl w:val="30E2D852"/>
    <w:lvl w:ilvl="0">
      <w:start w:val="1"/>
      <w:numFmt w:val="lowerLetter"/>
      <w:lvlText w:val="%1)"/>
      <w:lvlJc w:val="left"/>
      <w:pPr>
        <w:ind w:left="2880" w:hanging="360"/>
      </w:pPr>
      <w:rPr>
        <w:rFonts w:cs="Times New Roman" w:hint="default"/>
      </w:rPr>
    </w:lvl>
    <w:lvl w:ilvl="1">
      <w:start w:val="1"/>
      <w:numFmt w:val="lowerLetter"/>
      <w:lvlText w:val="%2)"/>
      <w:lvlJc w:val="left"/>
      <w:pPr>
        <w:ind w:left="2520" w:hanging="360"/>
      </w:pPr>
      <w:rPr>
        <w:rFonts w:cs="Times New Roman" w:hint="default"/>
      </w:rPr>
    </w:lvl>
    <w:lvl w:ilvl="2">
      <w:start w:val="1"/>
      <w:numFmt w:val="lowerRoman"/>
      <w:lvlText w:val="%3)"/>
      <w:lvlJc w:val="left"/>
      <w:pPr>
        <w:ind w:left="2880" w:hanging="36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left"/>
      <w:pPr>
        <w:ind w:left="3960" w:hanging="360"/>
      </w:pPr>
      <w:rPr>
        <w:rFonts w:cs="Times New Roman" w:hint="default"/>
      </w:rPr>
    </w:lvl>
    <w:lvl w:ilvl="6">
      <w:start w:val="1"/>
      <w:numFmt w:val="decimal"/>
      <w:lvlText w:val="%7."/>
      <w:lvlJc w:val="left"/>
      <w:pPr>
        <w:ind w:left="432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left"/>
      <w:pPr>
        <w:ind w:left="5040" w:hanging="360"/>
      </w:pPr>
      <w:rPr>
        <w:rFonts w:cs="Times New Roman" w:hint="default"/>
      </w:rPr>
    </w:lvl>
  </w:abstractNum>
  <w:abstractNum w:abstractNumId="105">
    <w:nsid w:val="6F530B4B"/>
    <w:multiLevelType w:val="multilevel"/>
    <w:tmpl w:val="39C8135A"/>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6">
    <w:nsid w:val="711D3C43"/>
    <w:multiLevelType w:val="multilevel"/>
    <w:tmpl w:val="4E22CF30"/>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107">
    <w:nsid w:val="720B5C3D"/>
    <w:multiLevelType w:val="multilevel"/>
    <w:tmpl w:val="F2681B68"/>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108">
    <w:nsid w:val="723F2FA4"/>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09">
    <w:nsid w:val="729A4E06"/>
    <w:multiLevelType w:val="multilevel"/>
    <w:tmpl w:val="7C7E4A08"/>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10">
    <w:nsid w:val="74C4486F"/>
    <w:multiLevelType w:val="hybridMultilevel"/>
    <w:tmpl w:val="257427F8"/>
    <w:lvl w:ilvl="0" w:tplc="9F60BD0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1">
    <w:nsid w:val="74DF5D61"/>
    <w:multiLevelType w:val="multilevel"/>
    <w:tmpl w:val="7F3C8B28"/>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112">
    <w:nsid w:val="789656F3"/>
    <w:multiLevelType w:val="multilevel"/>
    <w:tmpl w:val="9246F47C"/>
    <w:lvl w:ilvl="0">
      <w:start w:val="1"/>
      <w:numFmt w:val="decimal"/>
      <w:lvlText w:val="%1."/>
      <w:lvlJc w:val="left"/>
      <w:pPr>
        <w:ind w:left="1440" w:hanging="360"/>
      </w:pPr>
      <w:rPr>
        <w:rFonts w:cs="Times New Roman"/>
      </w:rPr>
    </w:lvl>
    <w:lvl w:ilvl="1">
      <w:start w:val="2"/>
      <w:numFmt w:val="decimal"/>
      <w:isLgl/>
      <w:lvlText w:val="%1.%2"/>
      <w:lvlJc w:val="left"/>
      <w:pPr>
        <w:ind w:left="2160" w:hanging="1080"/>
      </w:pPr>
      <w:rPr>
        <w:rFonts w:hint="default"/>
      </w:rPr>
    </w:lvl>
    <w:lvl w:ilvl="2">
      <w:start w:val="20"/>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3">
    <w:nsid w:val="78FC2BCC"/>
    <w:multiLevelType w:val="multilevel"/>
    <w:tmpl w:val="9F005B94"/>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14">
    <w:nsid w:val="796859AE"/>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5">
    <w:nsid w:val="79E11289"/>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6">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7">
    <w:nsid w:val="7F5A688C"/>
    <w:multiLevelType w:val="hybridMultilevel"/>
    <w:tmpl w:val="2166C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FE96E4B"/>
    <w:multiLevelType w:val="multilevel"/>
    <w:tmpl w:val="30E2D852"/>
    <w:lvl w:ilvl="0">
      <w:start w:val="1"/>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num w:numId="1">
    <w:abstractNumId w:val="7"/>
  </w:num>
  <w:num w:numId="2">
    <w:abstractNumId w:val="44"/>
  </w:num>
  <w:num w:numId="3">
    <w:abstractNumId w:val="12"/>
  </w:num>
  <w:num w:numId="4">
    <w:abstractNumId w:val="103"/>
  </w:num>
  <w:num w:numId="5">
    <w:abstractNumId w:val="71"/>
  </w:num>
  <w:num w:numId="6">
    <w:abstractNumId w:val="58"/>
  </w:num>
  <w:num w:numId="7">
    <w:abstractNumId w:val="8"/>
  </w:num>
  <w:num w:numId="8">
    <w:abstractNumId w:val="9"/>
  </w:num>
  <w:num w:numId="9">
    <w:abstractNumId w:val="116"/>
  </w:num>
  <w:num w:numId="10">
    <w:abstractNumId w:val="46"/>
  </w:num>
  <w:num w:numId="11">
    <w:abstractNumId w:val="87"/>
  </w:num>
  <w:num w:numId="12">
    <w:abstractNumId w:val="72"/>
  </w:num>
  <w:num w:numId="13">
    <w:abstractNumId w:val="68"/>
  </w:num>
  <w:num w:numId="14">
    <w:abstractNumId w:val="112"/>
  </w:num>
  <w:num w:numId="15">
    <w:abstractNumId w:val="31"/>
  </w:num>
  <w:num w:numId="16">
    <w:abstractNumId w:val="86"/>
  </w:num>
  <w:num w:numId="17">
    <w:abstractNumId w:val="4"/>
  </w:num>
  <w:num w:numId="18">
    <w:abstractNumId w:val="76"/>
  </w:num>
  <w:num w:numId="19">
    <w:abstractNumId w:val="39"/>
  </w:num>
  <w:num w:numId="20">
    <w:abstractNumId w:val="48"/>
  </w:num>
  <w:num w:numId="21">
    <w:abstractNumId w:val="50"/>
  </w:num>
  <w:num w:numId="22">
    <w:abstractNumId w:val="42"/>
  </w:num>
  <w:num w:numId="23">
    <w:abstractNumId w:val="83"/>
  </w:num>
  <w:num w:numId="24">
    <w:abstractNumId w:val="51"/>
  </w:num>
  <w:num w:numId="25">
    <w:abstractNumId w:val="13"/>
  </w:num>
  <w:num w:numId="26">
    <w:abstractNumId w:val="32"/>
  </w:num>
  <w:num w:numId="27">
    <w:abstractNumId w:val="111"/>
  </w:num>
  <w:num w:numId="28">
    <w:abstractNumId w:val="47"/>
  </w:num>
  <w:num w:numId="29">
    <w:abstractNumId w:val="28"/>
  </w:num>
  <w:num w:numId="30">
    <w:abstractNumId w:val="36"/>
  </w:num>
  <w:num w:numId="31">
    <w:abstractNumId w:val="43"/>
  </w:num>
  <w:num w:numId="32">
    <w:abstractNumId w:val="108"/>
  </w:num>
  <w:num w:numId="33">
    <w:abstractNumId w:val="70"/>
  </w:num>
  <w:num w:numId="34">
    <w:abstractNumId w:val="78"/>
  </w:num>
  <w:num w:numId="35">
    <w:abstractNumId w:val="16"/>
  </w:num>
  <w:num w:numId="36">
    <w:abstractNumId w:val="20"/>
  </w:num>
  <w:num w:numId="37">
    <w:abstractNumId w:val="59"/>
  </w:num>
  <w:num w:numId="38">
    <w:abstractNumId w:val="66"/>
  </w:num>
  <w:num w:numId="39">
    <w:abstractNumId w:val="11"/>
  </w:num>
  <w:num w:numId="40">
    <w:abstractNumId w:val="15"/>
  </w:num>
  <w:num w:numId="41">
    <w:abstractNumId w:val="90"/>
  </w:num>
  <w:num w:numId="42">
    <w:abstractNumId w:val="29"/>
  </w:num>
  <w:num w:numId="43">
    <w:abstractNumId w:val="40"/>
  </w:num>
  <w:num w:numId="44">
    <w:abstractNumId w:val="64"/>
  </w:num>
  <w:num w:numId="45">
    <w:abstractNumId w:val="74"/>
  </w:num>
  <w:num w:numId="46">
    <w:abstractNumId w:val="17"/>
  </w:num>
  <w:num w:numId="47">
    <w:abstractNumId w:val="62"/>
  </w:num>
  <w:num w:numId="48">
    <w:abstractNumId w:val="79"/>
  </w:num>
  <w:num w:numId="49">
    <w:abstractNumId w:val="49"/>
  </w:num>
  <w:num w:numId="50">
    <w:abstractNumId w:val="27"/>
  </w:num>
  <w:num w:numId="51">
    <w:abstractNumId w:val="55"/>
  </w:num>
  <w:num w:numId="52">
    <w:abstractNumId w:val="106"/>
  </w:num>
  <w:num w:numId="53">
    <w:abstractNumId w:val="105"/>
  </w:num>
  <w:num w:numId="54">
    <w:abstractNumId w:val="77"/>
  </w:num>
  <w:num w:numId="55">
    <w:abstractNumId w:val="53"/>
  </w:num>
  <w:num w:numId="56">
    <w:abstractNumId w:val="57"/>
  </w:num>
  <w:num w:numId="57">
    <w:abstractNumId w:val="107"/>
  </w:num>
  <w:num w:numId="58">
    <w:abstractNumId w:val="45"/>
  </w:num>
  <w:num w:numId="59">
    <w:abstractNumId w:val="69"/>
  </w:num>
  <w:num w:numId="60">
    <w:abstractNumId w:val="61"/>
  </w:num>
  <w:num w:numId="61">
    <w:abstractNumId w:val="96"/>
  </w:num>
  <w:num w:numId="62">
    <w:abstractNumId w:val="88"/>
  </w:num>
  <w:num w:numId="63">
    <w:abstractNumId w:val="26"/>
  </w:num>
  <w:num w:numId="64">
    <w:abstractNumId w:val="37"/>
  </w:num>
  <w:num w:numId="65">
    <w:abstractNumId w:val="65"/>
  </w:num>
  <w:num w:numId="66">
    <w:abstractNumId w:val="5"/>
  </w:num>
  <w:num w:numId="67">
    <w:abstractNumId w:val="110"/>
  </w:num>
  <w:num w:numId="68">
    <w:abstractNumId w:val="95"/>
  </w:num>
  <w:num w:numId="69">
    <w:abstractNumId w:val="101"/>
  </w:num>
  <w:num w:numId="7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num>
  <w:num w:numId="74">
    <w:abstractNumId w:val="1"/>
  </w:num>
  <w:num w:numId="75">
    <w:abstractNumId w:val="1"/>
  </w:num>
  <w:num w:numId="76">
    <w:abstractNumId w:val="1"/>
  </w:num>
  <w:num w:numId="77">
    <w:abstractNumId w:val="1"/>
  </w:num>
  <w:num w:numId="78">
    <w:abstractNumId w:val="1"/>
  </w:num>
  <w:num w:numId="79">
    <w:abstractNumId w:val="114"/>
  </w:num>
  <w:num w:numId="80">
    <w:abstractNumId w:val="18"/>
  </w:num>
  <w:num w:numId="81">
    <w:abstractNumId w:val="19"/>
  </w:num>
  <w:num w:numId="82">
    <w:abstractNumId w:val="21"/>
  </w:num>
  <w:num w:numId="83">
    <w:abstractNumId w:val="44"/>
  </w:num>
  <w:num w:numId="84">
    <w:abstractNumId w:val="44"/>
  </w:num>
  <w:num w:numId="85">
    <w:abstractNumId w:val="44"/>
  </w:num>
  <w:num w:numId="86">
    <w:abstractNumId w:val="44"/>
  </w:num>
  <w:num w:numId="87">
    <w:abstractNumId w:val="14"/>
  </w:num>
  <w:num w:numId="88">
    <w:abstractNumId w:val="44"/>
  </w:num>
  <w:num w:numId="89">
    <w:abstractNumId w:val="44"/>
  </w:num>
  <w:num w:numId="90">
    <w:abstractNumId w:val="24"/>
  </w:num>
  <w:num w:numId="91">
    <w:abstractNumId w:val="44"/>
  </w:num>
  <w:num w:numId="92">
    <w:abstractNumId w:val="35"/>
  </w:num>
  <w:num w:numId="93">
    <w:abstractNumId w:val="6"/>
  </w:num>
  <w:num w:numId="94">
    <w:abstractNumId w:val="44"/>
  </w:num>
  <w:num w:numId="95">
    <w:abstractNumId w:val="41"/>
  </w:num>
  <w:num w:numId="96">
    <w:abstractNumId w:val="44"/>
  </w:num>
  <w:num w:numId="97">
    <w:abstractNumId w:val="67"/>
  </w:num>
  <w:num w:numId="98">
    <w:abstractNumId w:val="33"/>
  </w:num>
  <w:num w:numId="99">
    <w:abstractNumId w:val="93"/>
  </w:num>
  <w:num w:numId="100">
    <w:abstractNumId w:val="118"/>
  </w:num>
  <w:num w:numId="101">
    <w:abstractNumId w:val="44"/>
  </w:num>
  <w:num w:numId="102">
    <w:abstractNumId w:val="82"/>
  </w:num>
  <w:num w:numId="103">
    <w:abstractNumId w:val="44"/>
  </w:num>
  <w:num w:numId="104">
    <w:abstractNumId w:val="94"/>
  </w:num>
  <w:num w:numId="105">
    <w:abstractNumId w:val="98"/>
  </w:num>
  <w:num w:numId="106">
    <w:abstractNumId w:val="44"/>
  </w:num>
  <w:num w:numId="107">
    <w:abstractNumId w:val="0"/>
  </w:num>
  <w:num w:numId="108">
    <w:abstractNumId w:val="89"/>
  </w:num>
  <w:num w:numId="109">
    <w:abstractNumId w:val="44"/>
  </w:num>
  <w:num w:numId="110">
    <w:abstractNumId w:val="44"/>
  </w:num>
  <w:num w:numId="111">
    <w:abstractNumId w:val="97"/>
  </w:num>
  <w:num w:numId="112">
    <w:abstractNumId w:val="44"/>
  </w:num>
  <w:num w:numId="113">
    <w:abstractNumId w:val="44"/>
  </w:num>
  <w:num w:numId="114">
    <w:abstractNumId w:val="85"/>
  </w:num>
  <w:num w:numId="115">
    <w:abstractNumId w:val="44"/>
  </w:num>
  <w:num w:numId="116">
    <w:abstractNumId w:val="44"/>
  </w:num>
  <w:num w:numId="117">
    <w:abstractNumId w:val="44"/>
  </w:num>
  <w:num w:numId="118">
    <w:abstractNumId w:val="44"/>
  </w:num>
  <w:num w:numId="119">
    <w:abstractNumId w:val="54"/>
  </w:num>
  <w:num w:numId="120">
    <w:abstractNumId w:val="92"/>
  </w:num>
  <w:num w:numId="121">
    <w:abstractNumId w:val="44"/>
  </w:num>
  <w:num w:numId="122">
    <w:abstractNumId w:val="44"/>
  </w:num>
  <w:num w:numId="123">
    <w:abstractNumId w:val="44"/>
  </w:num>
  <w:num w:numId="124">
    <w:abstractNumId w:val="44"/>
  </w:num>
  <w:num w:numId="125">
    <w:abstractNumId w:val="44"/>
  </w:num>
  <w:num w:numId="126">
    <w:abstractNumId w:val="44"/>
  </w:num>
  <w:num w:numId="127">
    <w:abstractNumId w:val="2"/>
  </w:num>
  <w:num w:numId="128">
    <w:abstractNumId w:val="44"/>
  </w:num>
  <w:num w:numId="129">
    <w:abstractNumId w:val="22"/>
  </w:num>
  <w:num w:numId="130">
    <w:abstractNumId w:val="104"/>
  </w:num>
  <w:num w:numId="131">
    <w:abstractNumId w:val="113"/>
  </w:num>
  <w:num w:numId="132">
    <w:abstractNumId w:val="44"/>
  </w:num>
  <w:num w:numId="133">
    <w:abstractNumId w:val="73"/>
  </w:num>
  <w:num w:numId="134">
    <w:abstractNumId w:val="44"/>
  </w:num>
  <w:num w:numId="135">
    <w:abstractNumId w:val="75"/>
  </w:num>
  <w:num w:numId="136">
    <w:abstractNumId w:val="44"/>
  </w:num>
  <w:num w:numId="137">
    <w:abstractNumId w:val="44"/>
  </w:num>
  <w:num w:numId="138">
    <w:abstractNumId w:val="44"/>
  </w:num>
  <w:num w:numId="139">
    <w:abstractNumId w:val="44"/>
  </w:num>
  <w:num w:numId="140">
    <w:abstractNumId w:val="44"/>
  </w:num>
  <w:num w:numId="141">
    <w:abstractNumId w:val="44"/>
  </w:num>
  <w:num w:numId="142">
    <w:abstractNumId w:val="100"/>
  </w:num>
  <w:num w:numId="143">
    <w:abstractNumId w:val="81"/>
  </w:num>
  <w:num w:numId="144">
    <w:abstractNumId w:val="44"/>
  </w:num>
  <w:num w:numId="145">
    <w:abstractNumId w:val="44"/>
  </w:num>
  <w:num w:numId="146">
    <w:abstractNumId w:val="44"/>
  </w:num>
  <w:num w:numId="147">
    <w:abstractNumId w:val="44"/>
  </w:num>
  <w:num w:numId="148">
    <w:abstractNumId w:val="44"/>
  </w:num>
  <w:num w:numId="149">
    <w:abstractNumId w:val="44"/>
  </w:num>
  <w:num w:numId="150">
    <w:abstractNumId w:val="44"/>
  </w:num>
  <w:num w:numId="151">
    <w:abstractNumId w:val="52"/>
  </w:num>
  <w:num w:numId="152">
    <w:abstractNumId w:val="10"/>
  </w:num>
  <w:num w:numId="153">
    <w:abstractNumId w:val="44"/>
  </w:num>
  <w:num w:numId="154">
    <w:abstractNumId w:val="44"/>
  </w:num>
  <w:num w:numId="155">
    <w:abstractNumId w:val="44"/>
  </w:num>
  <w:num w:numId="156">
    <w:abstractNumId w:val="44"/>
  </w:num>
  <w:num w:numId="157">
    <w:abstractNumId w:val="44"/>
  </w:num>
  <w:num w:numId="158">
    <w:abstractNumId w:val="1"/>
  </w:num>
  <w:num w:numId="159">
    <w:abstractNumId w:val="1"/>
  </w:num>
  <w:num w:numId="160">
    <w:abstractNumId w:val="1"/>
  </w:num>
  <w:num w:numId="161">
    <w:abstractNumId w:val="1"/>
  </w:num>
  <w:num w:numId="162">
    <w:abstractNumId w:val="99"/>
  </w:num>
  <w:num w:numId="163">
    <w:abstractNumId w:val="1"/>
  </w:num>
  <w:num w:numId="164">
    <w:abstractNumId w:val="1"/>
  </w:num>
  <w:num w:numId="165">
    <w:abstractNumId w:val="60"/>
  </w:num>
  <w:num w:numId="166">
    <w:abstractNumId w:val="1"/>
  </w:num>
  <w:num w:numId="167">
    <w:abstractNumId w:val="1"/>
  </w:num>
  <w:num w:numId="168">
    <w:abstractNumId w:val="1"/>
  </w:num>
  <w:num w:numId="169">
    <w:abstractNumId w:val="1"/>
  </w:num>
  <w:num w:numId="170">
    <w:abstractNumId w:val="1"/>
  </w:num>
  <w:num w:numId="171">
    <w:abstractNumId w:val="1"/>
  </w:num>
  <w:num w:numId="172">
    <w:abstractNumId w:val="1"/>
  </w:num>
  <w:num w:numId="173">
    <w:abstractNumId w:val="1"/>
  </w:num>
  <w:num w:numId="174">
    <w:abstractNumId w:val="1"/>
  </w:num>
  <w:num w:numId="175">
    <w:abstractNumId w:val="1"/>
  </w:num>
  <w:num w:numId="176">
    <w:abstractNumId w:val="1"/>
  </w:num>
  <w:num w:numId="177">
    <w:abstractNumId w:val="25"/>
  </w:num>
  <w:num w:numId="178">
    <w:abstractNumId w:val="80"/>
  </w:num>
  <w:num w:numId="179">
    <w:abstractNumId w:val="34"/>
  </w:num>
  <w:num w:numId="180">
    <w:abstractNumId w:val="115"/>
  </w:num>
  <w:num w:numId="181">
    <w:abstractNumId w:val="84"/>
  </w:num>
  <w:num w:numId="182">
    <w:abstractNumId w:val="91"/>
  </w:num>
  <w:num w:numId="183">
    <w:abstractNumId w:val="101"/>
  </w:num>
  <w:num w:numId="184">
    <w:abstractNumId w:val="44"/>
  </w:num>
  <w:num w:numId="185">
    <w:abstractNumId w:val="109"/>
  </w:num>
  <w:num w:numId="186">
    <w:abstractNumId w:val="3"/>
  </w:num>
  <w:num w:numId="187">
    <w:abstractNumId w:val="44"/>
  </w:num>
  <w:num w:numId="188">
    <w:abstractNumId w:val="102"/>
  </w:num>
  <w:num w:numId="189">
    <w:abstractNumId w:val="101"/>
  </w:num>
  <w:num w:numId="190">
    <w:abstractNumId w:val="117"/>
  </w:num>
  <w:num w:numId="191">
    <w:abstractNumId w:val="56"/>
  </w:num>
  <w:num w:numId="192">
    <w:abstractNumId w:val="30"/>
  </w:num>
  <w:num w:numId="193">
    <w:abstractNumId w:val="63"/>
  </w:num>
  <w:num w:numId="194">
    <w:abstractNumId w:val="44"/>
  </w:num>
  <w:num w:numId="195">
    <w:abstractNumId w:val="44"/>
  </w:num>
  <w:num w:numId="196">
    <w:abstractNumId w:val="1"/>
  </w:num>
  <w:num w:numId="197">
    <w:abstractNumId w:val="38"/>
  </w:num>
  <w:num w:numId="198">
    <w:abstractNumId w:val="44"/>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dendum">
    <w15:presenceInfo w15:providerId="None" w15:userId="Addend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0A2"/>
    <w:rsid w:val="00000D32"/>
    <w:rsid w:val="000010B3"/>
    <w:rsid w:val="00001107"/>
    <w:rsid w:val="000024BE"/>
    <w:rsid w:val="0000318A"/>
    <w:rsid w:val="00003A24"/>
    <w:rsid w:val="00004D58"/>
    <w:rsid w:val="00006061"/>
    <w:rsid w:val="00007073"/>
    <w:rsid w:val="00007F71"/>
    <w:rsid w:val="0001016A"/>
    <w:rsid w:val="000101DE"/>
    <w:rsid w:val="00011A56"/>
    <w:rsid w:val="00012BBA"/>
    <w:rsid w:val="00012C1B"/>
    <w:rsid w:val="00013DF9"/>
    <w:rsid w:val="00014693"/>
    <w:rsid w:val="00015DC6"/>
    <w:rsid w:val="000167FE"/>
    <w:rsid w:val="00016C83"/>
    <w:rsid w:val="00016ED8"/>
    <w:rsid w:val="00020563"/>
    <w:rsid w:val="0002160A"/>
    <w:rsid w:val="0002261A"/>
    <w:rsid w:val="00022B26"/>
    <w:rsid w:val="000230B7"/>
    <w:rsid w:val="0002321C"/>
    <w:rsid w:val="00024527"/>
    <w:rsid w:val="000264C7"/>
    <w:rsid w:val="00027FA0"/>
    <w:rsid w:val="000301B2"/>
    <w:rsid w:val="00030C34"/>
    <w:rsid w:val="00030C6B"/>
    <w:rsid w:val="00030C76"/>
    <w:rsid w:val="00032976"/>
    <w:rsid w:val="00032C57"/>
    <w:rsid w:val="0003391C"/>
    <w:rsid w:val="00034859"/>
    <w:rsid w:val="00035144"/>
    <w:rsid w:val="00036B50"/>
    <w:rsid w:val="0003751B"/>
    <w:rsid w:val="0003761E"/>
    <w:rsid w:val="0003798A"/>
    <w:rsid w:val="000379E6"/>
    <w:rsid w:val="00037A0E"/>
    <w:rsid w:val="00037B86"/>
    <w:rsid w:val="0004094A"/>
    <w:rsid w:val="00041AF9"/>
    <w:rsid w:val="000423E1"/>
    <w:rsid w:val="000425C1"/>
    <w:rsid w:val="000429B7"/>
    <w:rsid w:val="00042E9D"/>
    <w:rsid w:val="00043E18"/>
    <w:rsid w:val="00043EF5"/>
    <w:rsid w:val="00044D71"/>
    <w:rsid w:val="0004556C"/>
    <w:rsid w:val="0004652D"/>
    <w:rsid w:val="0004697E"/>
    <w:rsid w:val="0005103E"/>
    <w:rsid w:val="00052005"/>
    <w:rsid w:val="00052F84"/>
    <w:rsid w:val="00053385"/>
    <w:rsid w:val="000559DF"/>
    <w:rsid w:val="00055DE6"/>
    <w:rsid w:val="00056024"/>
    <w:rsid w:val="00057340"/>
    <w:rsid w:val="0005774C"/>
    <w:rsid w:val="0005786D"/>
    <w:rsid w:val="00060202"/>
    <w:rsid w:val="000602F5"/>
    <w:rsid w:val="000606FE"/>
    <w:rsid w:val="00060DB1"/>
    <w:rsid w:val="0006156B"/>
    <w:rsid w:val="0006183E"/>
    <w:rsid w:val="000649EB"/>
    <w:rsid w:val="00065EE1"/>
    <w:rsid w:val="00066432"/>
    <w:rsid w:val="00067301"/>
    <w:rsid w:val="00067DF0"/>
    <w:rsid w:val="00067F14"/>
    <w:rsid w:val="0007113E"/>
    <w:rsid w:val="0007296D"/>
    <w:rsid w:val="00072B4C"/>
    <w:rsid w:val="000749F7"/>
    <w:rsid w:val="00074FD1"/>
    <w:rsid w:val="00075027"/>
    <w:rsid w:val="000754E2"/>
    <w:rsid w:val="00075B4D"/>
    <w:rsid w:val="00075D4E"/>
    <w:rsid w:val="00076740"/>
    <w:rsid w:val="0007699C"/>
    <w:rsid w:val="00076F6E"/>
    <w:rsid w:val="00077073"/>
    <w:rsid w:val="00077C20"/>
    <w:rsid w:val="000802CF"/>
    <w:rsid w:val="00082A92"/>
    <w:rsid w:val="0008332D"/>
    <w:rsid w:val="000837ED"/>
    <w:rsid w:val="00083DE6"/>
    <w:rsid w:val="000851E5"/>
    <w:rsid w:val="00086101"/>
    <w:rsid w:val="000864B5"/>
    <w:rsid w:val="000873B0"/>
    <w:rsid w:val="0009019B"/>
    <w:rsid w:val="00090206"/>
    <w:rsid w:val="00090E85"/>
    <w:rsid w:val="00091546"/>
    <w:rsid w:val="00093CF8"/>
    <w:rsid w:val="00094C7F"/>
    <w:rsid w:val="000952B1"/>
    <w:rsid w:val="000956D7"/>
    <w:rsid w:val="00095E34"/>
    <w:rsid w:val="000962F2"/>
    <w:rsid w:val="000970AC"/>
    <w:rsid w:val="000A19C4"/>
    <w:rsid w:val="000A2A39"/>
    <w:rsid w:val="000A322E"/>
    <w:rsid w:val="000A3E05"/>
    <w:rsid w:val="000A514B"/>
    <w:rsid w:val="000A6FF2"/>
    <w:rsid w:val="000A7314"/>
    <w:rsid w:val="000B0A02"/>
    <w:rsid w:val="000B2A5F"/>
    <w:rsid w:val="000B353F"/>
    <w:rsid w:val="000B3EDB"/>
    <w:rsid w:val="000B5BBC"/>
    <w:rsid w:val="000B6813"/>
    <w:rsid w:val="000C1984"/>
    <w:rsid w:val="000C1E9E"/>
    <w:rsid w:val="000C2461"/>
    <w:rsid w:val="000C2633"/>
    <w:rsid w:val="000C2CD8"/>
    <w:rsid w:val="000C5697"/>
    <w:rsid w:val="000C5E0A"/>
    <w:rsid w:val="000C7607"/>
    <w:rsid w:val="000D2343"/>
    <w:rsid w:val="000D31E6"/>
    <w:rsid w:val="000D4040"/>
    <w:rsid w:val="000D41DC"/>
    <w:rsid w:val="000D4638"/>
    <w:rsid w:val="000D47CB"/>
    <w:rsid w:val="000E04F3"/>
    <w:rsid w:val="000E0B66"/>
    <w:rsid w:val="000E2548"/>
    <w:rsid w:val="000E282C"/>
    <w:rsid w:val="000E2923"/>
    <w:rsid w:val="000E2CDD"/>
    <w:rsid w:val="000E380D"/>
    <w:rsid w:val="000E3D9B"/>
    <w:rsid w:val="000E3FBD"/>
    <w:rsid w:val="000E4EBF"/>
    <w:rsid w:val="000E6A82"/>
    <w:rsid w:val="000E7876"/>
    <w:rsid w:val="000E795B"/>
    <w:rsid w:val="000F0435"/>
    <w:rsid w:val="000F1077"/>
    <w:rsid w:val="000F1164"/>
    <w:rsid w:val="000F118C"/>
    <w:rsid w:val="000F27CA"/>
    <w:rsid w:val="000F27EE"/>
    <w:rsid w:val="000F2A19"/>
    <w:rsid w:val="000F3BD3"/>
    <w:rsid w:val="000F3E43"/>
    <w:rsid w:val="000F541E"/>
    <w:rsid w:val="000F6817"/>
    <w:rsid w:val="000F7206"/>
    <w:rsid w:val="000F73AC"/>
    <w:rsid w:val="000F7BF4"/>
    <w:rsid w:val="000F7E65"/>
    <w:rsid w:val="00100EB2"/>
    <w:rsid w:val="00102F0A"/>
    <w:rsid w:val="001036EE"/>
    <w:rsid w:val="00103E9C"/>
    <w:rsid w:val="0010486E"/>
    <w:rsid w:val="001103DD"/>
    <w:rsid w:val="00110480"/>
    <w:rsid w:val="00112880"/>
    <w:rsid w:val="00113711"/>
    <w:rsid w:val="00113D97"/>
    <w:rsid w:val="00114295"/>
    <w:rsid w:val="0011551D"/>
    <w:rsid w:val="00117740"/>
    <w:rsid w:val="001177B8"/>
    <w:rsid w:val="00120F0D"/>
    <w:rsid w:val="00121D27"/>
    <w:rsid w:val="00121E78"/>
    <w:rsid w:val="00122A06"/>
    <w:rsid w:val="00123181"/>
    <w:rsid w:val="001241D3"/>
    <w:rsid w:val="00124A62"/>
    <w:rsid w:val="00124CF2"/>
    <w:rsid w:val="001258CF"/>
    <w:rsid w:val="00126D78"/>
    <w:rsid w:val="00126FEF"/>
    <w:rsid w:val="00131584"/>
    <w:rsid w:val="00131683"/>
    <w:rsid w:val="001319F6"/>
    <w:rsid w:val="00133CDA"/>
    <w:rsid w:val="00135A72"/>
    <w:rsid w:val="0013645F"/>
    <w:rsid w:val="00136A96"/>
    <w:rsid w:val="00137B44"/>
    <w:rsid w:val="00137E21"/>
    <w:rsid w:val="00142610"/>
    <w:rsid w:val="00142928"/>
    <w:rsid w:val="00143553"/>
    <w:rsid w:val="00144B70"/>
    <w:rsid w:val="00145344"/>
    <w:rsid w:val="00145420"/>
    <w:rsid w:val="00145A01"/>
    <w:rsid w:val="00146281"/>
    <w:rsid w:val="0014688A"/>
    <w:rsid w:val="00146B85"/>
    <w:rsid w:val="0014723E"/>
    <w:rsid w:val="00147915"/>
    <w:rsid w:val="001479DA"/>
    <w:rsid w:val="00147D08"/>
    <w:rsid w:val="001505D8"/>
    <w:rsid w:val="0015143D"/>
    <w:rsid w:val="00151824"/>
    <w:rsid w:val="00151AF3"/>
    <w:rsid w:val="0015320F"/>
    <w:rsid w:val="0015342C"/>
    <w:rsid w:val="00153C1D"/>
    <w:rsid w:val="0015430B"/>
    <w:rsid w:val="0015455A"/>
    <w:rsid w:val="00154A16"/>
    <w:rsid w:val="00155B56"/>
    <w:rsid w:val="00155DD4"/>
    <w:rsid w:val="00155E05"/>
    <w:rsid w:val="001561BA"/>
    <w:rsid w:val="00156F8D"/>
    <w:rsid w:val="00157267"/>
    <w:rsid w:val="001576F9"/>
    <w:rsid w:val="00160335"/>
    <w:rsid w:val="00160541"/>
    <w:rsid w:val="00160C7F"/>
    <w:rsid w:val="00161483"/>
    <w:rsid w:val="00162B10"/>
    <w:rsid w:val="00163436"/>
    <w:rsid w:val="00170379"/>
    <w:rsid w:val="001704C0"/>
    <w:rsid w:val="00170D15"/>
    <w:rsid w:val="00171E9B"/>
    <w:rsid w:val="00171F64"/>
    <w:rsid w:val="00173D58"/>
    <w:rsid w:val="00173FEE"/>
    <w:rsid w:val="001747C5"/>
    <w:rsid w:val="00174D35"/>
    <w:rsid w:val="00174D5D"/>
    <w:rsid w:val="001757C4"/>
    <w:rsid w:val="0017680E"/>
    <w:rsid w:val="00176B6C"/>
    <w:rsid w:val="00176F2D"/>
    <w:rsid w:val="0017710A"/>
    <w:rsid w:val="001778CF"/>
    <w:rsid w:val="00180D9E"/>
    <w:rsid w:val="00182E92"/>
    <w:rsid w:val="001848C0"/>
    <w:rsid w:val="00185264"/>
    <w:rsid w:val="00185F31"/>
    <w:rsid w:val="001865C0"/>
    <w:rsid w:val="00186667"/>
    <w:rsid w:val="001871C1"/>
    <w:rsid w:val="00190550"/>
    <w:rsid w:val="001916F9"/>
    <w:rsid w:val="0019197A"/>
    <w:rsid w:val="00191EDD"/>
    <w:rsid w:val="00192092"/>
    <w:rsid w:val="001922C2"/>
    <w:rsid w:val="00192948"/>
    <w:rsid w:val="0019396F"/>
    <w:rsid w:val="00195756"/>
    <w:rsid w:val="001970DC"/>
    <w:rsid w:val="001974C5"/>
    <w:rsid w:val="00197D5D"/>
    <w:rsid w:val="00197FAB"/>
    <w:rsid w:val="001A0D72"/>
    <w:rsid w:val="001A0F97"/>
    <w:rsid w:val="001A157A"/>
    <w:rsid w:val="001A1DE2"/>
    <w:rsid w:val="001A2808"/>
    <w:rsid w:val="001A391B"/>
    <w:rsid w:val="001A4837"/>
    <w:rsid w:val="001A49A0"/>
    <w:rsid w:val="001A49DE"/>
    <w:rsid w:val="001A5724"/>
    <w:rsid w:val="001A5AD4"/>
    <w:rsid w:val="001A61D4"/>
    <w:rsid w:val="001A68C5"/>
    <w:rsid w:val="001A7291"/>
    <w:rsid w:val="001A7CA6"/>
    <w:rsid w:val="001B1740"/>
    <w:rsid w:val="001B2555"/>
    <w:rsid w:val="001B2E34"/>
    <w:rsid w:val="001B302C"/>
    <w:rsid w:val="001B3315"/>
    <w:rsid w:val="001B3E1F"/>
    <w:rsid w:val="001B3F2A"/>
    <w:rsid w:val="001B3F9A"/>
    <w:rsid w:val="001B44C5"/>
    <w:rsid w:val="001B4C70"/>
    <w:rsid w:val="001B54D2"/>
    <w:rsid w:val="001B5A72"/>
    <w:rsid w:val="001B661A"/>
    <w:rsid w:val="001B6C8F"/>
    <w:rsid w:val="001B6EE3"/>
    <w:rsid w:val="001B7690"/>
    <w:rsid w:val="001B7E75"/>
    <w:rsid w:val="001C182E"/>
    <w:rsid w:val="001C234A"/>
    <w:rsid w:val="001C42B9"/>
    <w:rsid w:val="001C43D4"/>
    <w:rsid w:val="001C47EF"/>
    <w:rsid w:val="001C5C73"/>
    <w:rsid w:val="001C6A1B"/>
    <w:rsid w:val="001C6F39"/>
    <w:rsid w:val="001C764D"/>
    <w:rsid w:val="001C7749"/>
    <w:rsid w:val="001C7B31"/>
    <w:rsid w:val="001D0CA0"/>
    <w:rsid w:val="001D0DCF"/>
    <w:rsid w:val="001D118B"/>
    <w:rsid w:val="001D234E"/>
    <w:rsid w:val="001D2B76"/>
    <w:rsid w:val="001D32F8"/>
    <w:rsid w:val="001D3565"/>
    <w:rsid w:val="001D3FF6"/>
    <w:rsid w:val="001D4112"/>
    <w:rsid w:val="001D59D3"/>
    <w:rsid w:val="001D6571"/>
    <w:rsid w:val="001E034F"/>
    <w:rsid w:val="001E0A3C"/>
    <w:rsid w:val="001E1C02"/>
    <w:rsid w:val="001E20A1"/>
    <w:rsid w:val="001E2F86"/>
    <w:rsid w:val="001E3254"/>
    <w:rsid w:val="001E3574"/>
    <w:rsid w:val="001E358E"/>
    <w:rsid w:val="001E4254"/>
    <w:rsid w:val="001E4EE2"/>
    <w:rsid w:val="001E4FF7"/>
    <w:rsid w:val="001E6C34"/>
    <w:rsid w:val="001E716E"/>
    <w:rsid w:val="001F030A"/>
    <w:rsid w:val="001F067C"/>
    <w:rsid w:val="001F0E8B"/>
    <w:rsid w:val="001F1997"/>
    <w:rsid w:val="001F24C8"/>
    <w:rsid w:val="001F28A1"/>
    <w:rsid w:val="001F29E5"/>
    <w:rsid w:val="001F2B2C"/>
    <w:rsid w:val="001F2D45"/>
    <w:rsid w:val="001F47BB"/>
    <w:rsid w:val="001F60F0"/>
    <w:rsid w:val="001F6349"/>
    <w:rsid w:val="001F6C1D"/>
    <w:rsid w:val="001F74AC"/>
    <w:rsid w:val="001F75AA"/>
    <w:rsid w:val="001F7636"/>
    <w:rsid w:val="001F7D2D"/>
    <w:rsid w:val="0020022E"/>
    <w:rsid w:val="002005D8"/>
    <w:rsid w:val="002016AE"/>
    <w:rsid w:val="00201FDD"/>
    <w:rsid w:val="002026CB"/>
    <w:rsid w:val="00203E69"/>
    <w:rsid w:val="00205087"/>
    <w:rsid w:val="002068A7"/>
    <w:rsid w:val="00206DD2"/>
    <w:rsid w:val="00206E16"/>
    <w:rsid w:val="0020789F"/>
    <w:rsid w:val="00207984"/>
    <w:rsid w:val="00207FA9"/>
    <w:rsid w:val="002108BE"/>
    <w:rsid w:val="00210D64"/>
    <w:rsid w:val="00211D9C"/>
    <w:rsid w:val="002121B5"/>
    <w:rsid w:val="00212C7F"/>
    <w:rsid w:val="00213E83"/>
    <w:rsid w:val="00214225"/>
    <w:rsid w:val="00214415"/>
    <w:rsid w:val="00214AC7"/>
    <w:rsid w:val="00214C13"/>
    <w:rsid w:val="00214FF5"/>
    <w:rsid w:val="0021662F"/>
    <w:rsid w:val="0021683D"/>
    <w:rsid w:val="0021693B"/>
    <w:rsid w:val="00217456"/>
    <w:rsid w:val="0021781F"/>
    <w:rsid w:val="00217966"/>
    <w:rsid w:val="00220044"/>
    <w:rsid w:val="0022147A"/>
    <w:rsid w:val="00221743"/>
    <w:rsid w:val="00221976"/>
    <w:rsid w:val="00221E7E"/>
    <w:rsid w:val="00222FA6"/>
    <w:rsid w:val="00223602"/>
    <w:rsid w:val="00223921"/>
    <w:rsid w:val="00224A4E"/>
    <w:rsid w:val="00224F66"/>
    <w:rsid w:val="0022570D"/>
    <w:rsid w:val="002260A6"/>
    <w:rsid w:val="00231266"/>
    <w:rsid w:val="00231E1C"/>
    <w:rsid w:val="00231E38"/>
    <w:rsid w:val="00232338"/>
    <w:rsid w:val="00232B48"/>
    <w:rsid w:val="00232C73"/>
    <w:rsid w:val="002331F8"/>
    <w:rsid w:val="002335DE"/>
    <w:rsid w:val="00234D84"/>
    <w:rsid w:val="00235AB3"/>
    <w:rsid w:val="00235D73"/>
    <w:rsid w:val="00236058"/>
    <w:rsid w:val="00236843"/>
    <w:rsid w:val="00237B40"/>
    <w:rsid w:val="00237BBF"/>
    <w:rsid w:val="00240435"/>
    <w:rsid w:val="00240A8C"/>
    <w:rsid w:val="002411B3"/>
    <w:rsid w:val="00241B1E"/>
    <w:rsid w:val="00242C22"/>
    <w:rsid w:val="00243BDE"/>
    <w:rsid w:val="002441E4"/>
    <w:rsid w:val="00244211"/>
    <w:rsid w:val="00244D11"/>
    <w:rsid w:val="00245665"/>
    <w:rsid w:val="002456AB"/>
    <w:rsid w:val="00245E12"/>
    <w:rsid w:val="00246C36"/>
    <w:rsid w:val="00250782"/>
    <w:rsid w:val="00250C42"/>
    <w:rsid w:val="00250D7A"/>
    <w:rsid w:val="00251180"/>
    <w:rsid w:val="00251312"/>
    <w:rsid w:val="002517B7"/>
    <w:rsid w:val="002528C0"/>
    <w:rsid w:val="00253BB5"/>
    <w:rsid w:val="00253E08"/>
    <w:rsid w:val="00253F00"/>
    <w:rsid w:val="00254028"/>
    <w:rsid w:val="00254313"/>
    <w:rsid w:val="00255555"/>
    <w:rsid w:val="00256150"/>
    <w:rsid w:val="002562DB"/>
    <w:rsid w:val="002569D0"/>
    <w:rsid w:val="0025751D"/>
    <w:rsid w:val="0026108E"/>
    <w:rsid w:val="00261987"/>
    <w:rsid w:val="00263873"/>
    <w:rsid w:val="0026387E"/>
    <w:rsid w:val="0026458D"/>
    <w:rsid w:val="00264D60"/>
    <w:rsid w:val="00264E0C"/>
    <w:rsid w:val="00265039"/>
    <w:rsid w:val="00265112"/>
    <w:rsid w:val="00270165"/>
    <w:rsid w:val="0027018A"/>
    <w:rsid w:val="002702E7"/>
    <w:rsid w:val="00270372"/>
    <w:rsid w:val="00270990"/>
    <w:rsid w:val="00270B8D"/>
    <w:rsid w:val="0027109E"/>
    <w:rsid w:val="002713A7"/>
    <w:rsid w:val="0027178F"/>
    <w:rsid w:val="002718C3"/>
    <w:rsid w:val="00271F06"/>
    <w:rsid w:val="002721B5"/>
    <w:rsid w:val="0027273D"/>
    <w:rsid w:val="002730D0"/>
    <w:rsid w:val="00273E1A"/>
    <w:rsid w:val="00274D34"/>
    <w:rsid w:val="00275BE4"/>
    <w:rsid w:val="00275EC2"/>
    <w:rsid w:val="002761F3"/>
    <w:rsid w:val="002764D9"/>
    <w:rsid w:val="00277529"/>
    <w:rsid w:val="002802E6"/>
    <w:rsid w:val="002803D4"/>
    <w:rsid w:val="00281126"/>
    <w:rsid w:val="0028115B"/>
    <w:rsid w:val="002816AA"/>
    <w:rsid w:val="002818A4"/>
    <w:rsid w:val="0028246C"/>
    <w:rsid w:val="00282C65"/>
    <w:rsid w:val="002834DE"/>
    <w:rsid w:val="002835DC"/>
    <w:rsid w:val="00283CF7"/>
    <w:rsid w:val="00283FE1"/>
    <w:rsid w:val="002840E9"/>
    <w:rsid w:val="00284B3F"/>
    <w:rsid w:val="00285080"/>
    <w:rsid w:val="002850F4"/>
    <w:rsid w:val="00285F85"/>
    <w:rsid w:val="002862F1"/>
    <w:rsid w:val="00286E27"/>
    <w:rsid w:val="002872E5"/>
    <w:rsid w:val="0028778E"/>
    <w:rsid w:val="002877E7"/>
    <w:rsid w:val="002879A4"/>
    <w:rsid w:val="002901F3"/>
    <w:rsid w:val="002908EE"/>
    <w:rsid w:val="00292229"/>
    <w:rsid w:val="002924BE"/>
    <w:rsid w:val="0029296C"/>
    <w:rsid w:val="00293B13"/>
    <w:rsid w:val="00294400"/>
    <w:rsid w:val="00294726"/>
    <w:rsid w:val="0029548E"/>
    <w:rsid w:val="00295DCF"/>
    <w:rsid w:val="00296B65"/>
    <w:rsid w:val="00297A7B"/>
    <w:rsid w:val="002A0747"/>
    <w:rsid w:val="002A0983"/>
    <w:rsid w:val="002A0E6E"/>
    <w:rsid w:val="002A2ED3"/>
    <w:rsid w:val="002A3E26"/>
    <w:rsid w:val="002A3EBE"/>
    <w:rsid w:val="002A4CB7"/>
    <w:rsid w:val="002A77F8"/>
    <w:rsid w:val="002A7B37"/>
    <w:rsid w:val="002B0288"/>
    <w:rsid w:val="002B0546"/>
    <w:rsid w:val="002B0C48"/>
    <w:rsid w:val="002B1189"/>
    <w:rsid w:val="002B2650"/>
    <w:rsid w:val="002B310D"/>
    <w:rsid w:val="002B3481"/>
    <w:rsid w:val="002B4040"/>
    <w:rsid w:val="002B483B"/>
    <w:rsid w:val="002B5254"/>
    <w:rsid w:val="002B67C4"/>
    <w:rsid w:val="002B6B09"/>
    <w:rsid w:val="002B7035"/>
    <w:rsid w:val="002C05F6"/>
    <w:rsid w:val="002C0F2D"/>
    <w:rsid w:val="002C19D1"/>
    <w:rsid w:val="002C1E7D"/>
    <w:rsid w:val="002C1FA9"/>
    <w:rsid w:val="002C2065"/>
    <w:rsid w:val="002C3E49"/>
    <w:rsid w:val="002C4906"/>
    <w:rsid w:val="002C5DEF"/>
    <w:rsid w:val="002C6646"/>
    <w:rsid w:val="002C6C00"/>
    <w:rsid w:val="002C715B"/>
    <w:rsid w:val="002C7606"/>
    <w:rsid w:val="002C7C9E"/>
    <w:rsid w:val="002D04DF"/>
    <w:rsid w:val="002D099D"/>
    <w:rsid w:val="002D1272"/>
    <w:rsid w:val="002D281C"/>
    <w:rsid w:val="002D37FF"/>
    <w:rsid w:val="002D4AFD"/>
    <w:rsid w:val="002D61E4"/>
    <w:rsid w:val="002D61F6"/>
    <w:rsid w:val="002E10AC"/>
    <w:rsid w:val="002E12B6"/>
    <w:rsid w:val="002E3EA2"/>
    <w:rsid w:val="002E6F29"/>
    <w:rsid w:val="002E6FC7"/>
    <w:rsid w:val="002F03E0"/>
    <w:rsid w:val="002F05A2"/>
    <w:rsid w:val="002F093C"/>
    <w:rsid w:val="002F0A11"/>
    <w:rsid w:val="002F173A"/>
    <w:rsid w:val="002F1AC9"/>
    <w:rsid w:val="002F1DCC"/>
    <w:rsid w:val="002F29C9"/>
    <w:rsid w:val="002F2BE5"/>
    <w:rsid w:val="002F35D4"/>
    <w:rsid w:val="002F3839"/>
    <w:rsid w:val="002F4100"/>
    <w:rsid w:val="002F47A5"/>
    <w:rsid w:val="002F4808"/>
    <w:rsid w:val="002F52BB"/>
    <w:rsid w:val="002F5DA4"/>
    <w:rsid w:val="002F6675"/>
    <w:rsid w:val="00300B2A"/>
    <w:rsid w:val="00301242"/>
    <w:rsid w:val="00301483"/>
    <w:rsid w:val="00302023"/>
    <w:rsid w:val="00302850"/>
    <w:rsid w:val="00302D26"/>
    <w:rsid w:val="003031F0"/>
    <w:rsid w:val="003032DA"/>
    <w:rsid w:val="00303A58"/>
    <w:rsid w:val="00304220"/>
    <w:rsid w:val="00304558"/>
    <w:rsid w:val="00304F5A"/>
    <w:rsid w:val="003060B1"/>
    <w:rsid w:val="00306A45"/>
    <w:rsid w:val="00307870"/>
    <w:rsid w:val="00307C3C"/>
    <w:rsid w:val="00307F55"/>
    <w:rsid w:val="003109E3"/>
    <w:rsid w:val="00311428"/>
    <w:rsid w:val="00311A11"/>
    <w:rsid w:val="00312621"/>
    <w:rsid w:val="003138EC"/>
    <w:rsid w:val="00314871"/>
    <w:rsid w:val="00314933"/>
    <w:rsid w:val="003150D8"/>
    <w:rsid w:val="00315115"/>
    <w:rsid w:val="00315D69"/>
    <w:rsid w:val="00315DA1"/>
    <w:rsid w:val="00315E45"/>
    <w:rsid w:val="0031691C"/>
    <w:rsid w:val="003203C1"/>
    <w:rsid w:val="00320909"/>
    <w:rsid w:val="003212E7"/>
    <w:rsid w:val="00321986"/>
    <w:rsid w:val="00321D76"/>
    <w:rsid w:val="003230A3"/>
    <w:rsid w:val="00323299"/>
    <w:rsid w:val="00323304"/>
    <w:rsid w:val="003233DB"/>
    <w:rsid w:val="00323BDC"/>
    <w:rsid w:val="003245E9"/>
    <w:rsid w:val="00324714"/>
    <w:rsid w:val="00325E95"/>
    <w:rsid w:val="00325EF8"/>
    <w:rsid w:val="003261D8"/>
    <w:rsid w:val="00326EF9"/>
    <w:rsid w:val="003277BB"/>
    <w:rsid w:val="00330972"/>
    <w:rsid w:val="003318DF"/>
    <w:rsid w:val="00331966"/>
    <w:rsid w:val="003322AF"/>
    <w:rsid w:val="00332AE6"/>
    <w:rsid w:val="00334C8A"/>
    <w:rsid w:val="00334CB5"/>
    <w:rsid w:val="00334F51"/>
    <w:rsid w:val="003350AE"/>
    <w:rsid w:val="00335639"/>
    <w:rsid w:val="003362AA"/>
    <w:rsid w:val="00336A95"/>
    <w:rsid w:val="00336E6F"/>
    <w:rsid w:val="0033791C"/>
    <w:rsid w:val="00340D0A"/>
    <w:rsid w:val="003413C0"/>
    <w:rsid w:val="00341528"/>
    <w:rsid w:val="00341588"/>
    <w:rsid w:val="0034216C"/>
    <w:rsid w:val="00342296"/>
    <w:rsid w:val="003431A8"/>
    <w:rsid w:val="00344752"/>
    <w:rsid w:val="00345ADF"/>
    <w:rsid w:val="003464AD"/>
    <w:rsid w:val="003465E1"/>
    <w:rsid w:val="003466E6"/>
    <w:rsid w:val="00346900"/>
    <w:rsid w:val="0034764B"/>
    <w:rsid w:val="00350B6A"/>
    <w:rsid w:val="00351AD9"/>
    <w:rsid w:val="00351BB9"/>
    <w:rsid w:val="00352BE4"/>
    <w:rsid w:val="00352EA2"/>
    <w:rsid w:val="003532C2"/>
    <w:rsid w:val="003537DF"/>
    <w:rsid w:val="003545EA"/>
    <w:rsid w:val="003556AF"/>
    <w:rsid w:val="0035580B"/>
    <w:rsid w:val="00355CA8"/>
    <w:rsid w:val="00356154"/>
    <w:rsid w:val="00356682"/>
    <w:rsid w:val="00356EA2"/>
    <w:rsid w:val="00357FB3"/>
    <w:rsid w:val="00360FEC"/>
    <w:rsid w:val="00362FE4"/>
    <w:rsid w:val="0036340D"/>
    <w:rsid w:val="00363A78"/>
    <w:rsid w:val="0036519E"/>
    <w:rsid w:val="00365396"/>
    <w:rsid w:val="00365695"/>
    <w:rsid w:val="0036575D"/>
    <w:rsid w:val="0036656E"/>
    <w:rsid w:val="00366750"/>
    <w:rsid w:val="003668F2"/>
    <w:rsid w:val="0036718C"/>
    <w:rsid w:val="00370C4C"/>
    <w:rsid w:val="00371553"/>
    <w:rsid w:val="00373168"/>
    <w:rsid w:val="0037329E"/>
    <w:rsid w:val="00373ACA"/>
    <w:rsid w:val="003749F8"/>
    <w:rsid w:val="00375154"/>
    <w:rsid w:val="003754E7"/>
    <w:rsid w:val="00375A42"/>
    <w:rsid w:val="00375DBC"/>
    <w:rsid w:val="00375F87"/>
    <w:rsid w:val="003760CE"/>
    <w:rsid w:val="00377F19"/>
    <w:rsid w:val="003802AA"/>
    <w:rsid w:val="00382CEC"/>
    <w:rsid w:val="00383B79"/>
    <w:rsid w:val="00383D73"/>
    <w:rsid w:val="003852F7"/>
    <w:rsid w:val="00385557"/>
    <w:rsid w:val="00385E4C"/>
    <w:rsid w:val="003861E7"/>
    <w:rsid w:val="00386848"/>
    <w:rsid w:val="00390F28"/>
    <w:rsid w:val="0039124F"/>
    <w:rsid w:val="003913AA"/>
    <w:rsid w:val="003919DA"/>
    <w:rsid w:val="00392588"/>
    <w:rsid w:val="003933F1"/>
    <w:rsid w:val="00394640"/>
    <w:rsid w:val="00396163"/>
    <w:rsid w:val="0039645D"/>
    <w:rsid w:val="00396B7E"/>
    <w:rsid w:val="00397C12"/>
    <w:rsid w:val="003A0C1F"/>
    <w:rsid w:val="003A1174"/>
    <w:rsid w:val="003A2699"/>
    <w:rsid w:val="003A34AC"/>
    <w:rsid w:val="003A362D"/>
    <w:rsid w:val="003A3724"/>
    <w:rsid w:val="003A3CB5"/>
    <w:rsid w:val="003A4A2C"/>
    <w:rsid w:val="003A4D38"/>
    <w:rsid w:val="003A4DCD"/>
    <w:rsid w:val="003A51BB"/>
    <w:rsid w:val="003A55DE"/>
    <w:rsid w:val="003A606F"/>
    <w:rsid w:val="003A69CC"/>
    <w:rsid w:val="003A6AF5"/>
    <w:rsid w:val="003A7555"/>
    <w:rsid w:val="003A75ED"/>
    <w:rsid w:val="003A7D31"/>
    <w:rsid w:val="003B0154"/>
    <w:rsid w:val="003B0A8E"/>
    <w:rsid w:val="003B32A0"/>
    <w:rsid w:val="003B4080"/>
    <w:rsid w:val="003B43FA"/>
    <w:rsid w:val="003B5426"/>
    <w:rsid w:val="003B670D"/>
    <w:rsid w:val="003B6D96"/>
    <w:rsid w:val="003B727D"/>
    <w:rsid w:val="003B729F"/>
    <w:rsid w:val="003B74AC"/>
    <w:rsid w:val="003B78D1"/>
    <w:rsid w:val="003C0B19"/>
    <w:rsid w:val="003C13F6"/>
    <w:rsid w:val="003C1B11"/>
    <w:rsid w:val="003C3190"/>
    <w:rsid w:val="003C32F2"/>
    <w:rsid w:val="003C4480"/>
    <w:rsid w:val="003C5057"/>
    <w:rsid w:val="003C528A"/>
    <w:rsid w:val="003C54E5"/>
    <w:rsid w:val="003C5BBE"/>
    <w:rsid w:val="003C6462"/>
    <w:rsid w:val="003C6779"/>
    <w:rsid w:val="003C6F77"/>
    <w:rsid w:val="003C720F"/>
    <w:rsid w:val="003C76E5"/>
    <w:rsid w:val="003C7EF0"/>
    <w:rsid w:val="003C7F1D"/>
    <w:rsid w:val="003D02FB"/>
    <w:rsid w:val="003D1267"/>
    <w:rsid w:val="003D130F"/>
    <w:rsid w:val="003D1BCF"/>
    <w:rsid w:val="003D1CB8"/>
    <w:rsid w:val="003D23E5"/>
    <w:rsid w:val="003D3BE5"/>
    <w:rsid w:val="003D4C1D"/>
    <w:rsid w:val="003D504B"/>
    <w:rsid w:val="003D530A"/>
    <w:rsid w:val="003D5728"/>
    <w:rsid w:val="003D590A"/>
    <w:rsid w:val="003D5F6A"/>
    <w:rsid w:val="003D6488"/>
    <w:rsid w:val="003D67DA"/>
    <w:rsid w:val="003D7DDA"/>
    <w:rsid w:val="003E159D"/>
    <w:rsid w:val="003E1719"/>
    <w:rsid w:val="003E2784"/>
    <w:rsid w:val="003E295E"/>
    <w:rsid w:val="003E29A4"/>
    <w:rsid w:val="003E31AD"/>
    <w:rsid w:val="003E3576"/>
    <w:rsid w:val="003E4E6A"/>
    <w:rsid w:val="003E54EF"/>
    <w:rsid w:val="003E7DEF"/>
    <w:rsid w:val="003F08AD"/>
    <w:rsid w:val="003F0FBF"/>
    <w:rsid w:val="003F288F"/>
    <w:rsid w:val="003F3DA5"/>
    <w:rsid w:val="003F4042"/>
    <w:rsid w:val="003F461C"/>
    <w:rsid w:val="003F5600"/>
    <w:rsid w:val="003F60D6"/>
    <w:rsid w:val="003F676E"/>
    <w:rsid w:val="003F76C9"/>
    <w:rsid w:val="003F7A85"/>
    <w:rsid w:val="0040242A"/>
    <w:rsid w:val="00404EBB"/>
    <w:rsid w:val="004073EF"/>
    <w:rsid w:val="00407D65"/>
    <w:rsid w:val="00407DCF"/>
    <w:rsid w:val="00411F40"/>
    <w:rsid w:val="00412A4A"/>
    <w:rsid w:val="004143CB"/>
    <w:rsid w:val="00414C03"/>
    <w:rsid w:val="004155D6"/>
    <w:rsid w:val="00415D68"/>
    <w:rsid w:val="00417DD3"/>
    <w:rsid w:val="00420302"/>
    <w:rsid w:val="004207CA"/>
    <w:rsid w:val="00421E0A"/>
    <w:rsid w:val="004225F1"/>
    <w:rsid w:val="00422E01"/>
    <w:rsid w:val="004231D7"/>
    <w:rsid w:val="00423287"/>
    <w:rsid w:val="004246EF"/>
    <w:rsid w:val="00424759"/>
    <w:rsid w:val="004247E4"/>
    <w:rsid w:val="004249A2"/>
    <w:rsid w:val="004258AA"/>
    <w:rsid w:val="00425B0B"/>
    <w:rsid w:val="00425BF3"/>
    <w:rsid w:val="00426000"/>
    <w:rsid w:val="0042672F"/>
    <w:rsid w:val="00427417"/>
    <w:rsid w:val="0043006D"/>
    <w:rsid w:val="00430193"/>
    <w:rsid w:val="004302C8"/>
    <w:rsid w:val="00430618"/>
    <w:rsid w:val="00430FD6"/>
    <w:rsid w:val="00431BD8"/>
    <w:rsid w:val="00432674"/>
    <w:rsid w:val="00435A38"/>
    <w:rsid w:val="00436FC2"/>
    <w:rsid w:val="00437310"/>
    <w:rsid w:val="004379A8"/>
    <w:rsid w:val="00437F58"/>
    <w:rsid w:val="00440C0A"/>
    <w:rsid w:val="004411B6"/>
    <w:rsid w:val="00441CBF"/>
    <w:rsid w:val="00441EA9"/>
    <w:rsid w:val="004435B8"/>
    <w:rsid w:val="004439D6"/>
    <w:rsid w:val="00444372"/>
    <w:rsid w:val="004443E2"/>
    <w:rsid w:val="004458EC"/>
    <w:rsid w:val="00446A7A"/>
    <w:rsid w:val="00446F9C"/>
    <w:rsid w:val="004476BC"/>
    <w:rsid w:val="004500E5"/>
    <w:rsid w:val="0045018D"/>
    <w:rsid w:val="00450C90"/>
    <w:rsid w:val="004510D8"/>
    <w:rsid w:val="0045122C"/>
    <w:rsid w:val="00451612"/>
    <w:rsid w:val="004521DE"/>
    <w:rsid w:val="0045431B"/>
    <w:rsid w:val="004547BA"/>
    <w:rsid w:val="00454AC5"/>
    <w:rsid w:val="00454C99"/>
    <w:rsid w:val="00455D28"/>
    <w:rsid w:val="00456340"/>
    <w:rsid w:val="00457E1A"/>
    <w:rsid w:val="00461C9F"/>
    <w:rsid w:val="0046363B"/>
    <w:rsid w:val="0046434D"/>
    <w:rsid w:val="004644A7"/>
    <w:rsid w:val="00464522"/>
    <w:rsid w:val="004662A2"/>
    <w:rsid w:val="0046636F"/>
    <w:rsid w:val="00467A13"/>
    <w:rsid w:val="00470017"/>
    <w:rsid w:val="00471675"/>
    <w:rsid w:val="00472B85"/>
    <w:rsid w:val="00472E22"/>
    <w:rsid w:val="00473104"/>
    <w:rsid w:val="00473A7A"/>
    <w:rsid w:val="004740EF"/>
    <w:rsid w:val="00474F4C"/>
    <w:rsid w:val="0047616F"/>
    <w:rsid w:val="004763F9"/>
    <w:rsid w:val="004764BB"/>
    <w:rsid w:val="00476ECC"/>
    <w:rsid w:val="004811FC"/>
    <w:rsid w:val="00481996"/>
    <w:rsid w:val="00481B9F"/>
    <w:rsid w:val="004821C7"/>
    <w:rsid w:val="004832EE"/>
    <w:rsid w:val="004849CE"/>
    <w:rsid w:val="00484E2D"/>
    <w:rsid w:val="004854D8"/>
    <w:rsid w:val="004858B7"/>
    <w:rsid w:val="00486C12"/>
    <w:rsid w:val="00487238"/>
    <w:rsid w:val="00490CC9"/>
    <w:rsid w:val="00491850"/>
    <w:rsid w:val="00491CF7"/>
    <w:rsid w:val="00492C99"/>
    <w:rsid w:val="00493627"/>
    <w:rsid w:val="00493702"/>
    <w:rsid w:val="00493A1D"/>
    <w:rsid w:val="00493AAC"/>
    <w:rsid w:val="00494549"/>
    <w:rsid w:val="00494EB0"/>
    <w:rsid w:val="00495A89"/>
    <w:rsid w:val="00495DA4"/>
    <w:rsid w:val="00495F52"/>
    <w:rsid w:val="00495F95"/>
    <w:rsid w:val="00495FF3"/>
    <w:rsid w:val="004973AE"/>
    <w:rsid w:val="004974C8"/>
    <w:rsid w:val="00497682"/>
    <w:rsid w:val="004A01F8"/>
    <w:rsid w:val="004A0A89"/>
    <w:rsid w:val="004A0CA0"/>
    <w:rsid w:val="004A1243"/>
    <w:rsid w:val="004A225C"/>
    <w:rsid w:val="004A2846"/>
    <w:rsid w:val="004A3B4B"/>
    <w:rsid w:val="004A3F70"/>
    <w:rsid w:val="004A4B58"/>
    <w:rsid w:val="004A4CC6"/>
    <w:rsid w:val="004A4F67"/>
    <w:rsid w:val="004A5143"/>
    <w:rsid w:val="004A5CE6"/>
    <w:rsid w:val="004A6D48"/>
    <w:rsid w:val="004A726C"/>
    <w:rsid w:val="004A782C"/>
    <w:rsid w:val="004B0047"/>
    <w:rsid w:val="004B0186"/>
    <w:rsid w:val="004B02B1"/>
    <w:rsid w:val="004B1429"/>
    <w:rsid w:val="004B168C"/>
    <w:rsid w:val="004B322E"/>
    <w:rsid w:val="004B32B5"/>
    <w:rsid w:val="004B3924"/>
    <w:rsid w:val="004B3C2B"/>
    <w:rsid w:val="004B4218"/>
    <w:rsid w:val="004B4D8C"/>
    <w:rsid w:val="004B53C5"/>
    <w:rsid w:val="004B5A14"/>
    <w:rsid w:val="004B5CFC"/>
    <w:rsid w:val="004B5E84"/>
    <w:rsid w:val="004B6363"/>
    <w:rsid w:val="004B65A8"/>
    <w:rsid w:val="004B70A1"/>
    <w:rsid w:val="004B7185"/>
    <w:rsid w:val="004C00BD"/>
    <w:rsid w:val="004C0E16"/>
    <w:rsid w:val="004C132C"/>
    <w:rsid w:val="004C187F"/>
    <w:rsid w:val="004C3133"/>
    <w:rsid w:val="004C372C"/>
    <w:rsid w:val="004C4348"/>
    <w:rsid w:val="004C4636"/>
    <w:rsid w:val="004C4DB5"/>
    <w:rsid w:val="004C666A"/>
    <w:rsid w:val="004C67EF"/>
    <w:rsid w:val="004C6F6C"/>
    <w:rsid w:val="004C789F"/>
    <w:rsid w:val="004D1362"/>
    <w:rsid w:val="004D2A4C"/>
    <w:rsid w:val="004D3305"/>
    <w:rsid w:val="004D3671"/>
    <w:rsid w:val="004D3AEA"/>
    <w:rsid w:val="004D4E21"/>
    <w:rsid w:val="004D5346"/>
    <w:rsid w:val="004D5CD4"/>
    <w:rsid w:val="004D7681"/>
    <w:rsid w:val="004D7E6E"/>
    <w:rsid w:val="004E0F06"/>
    <w:rsid w:val="004E1FE2"/>
    <w:rsid w:val="004E2B2D"/>
    <w:rsid w:val="004E2BB2"/>
    <w:rsid w:val="004E3272"/>
    <w:rsid w:val="004E38D8"/>
    <w:rsid w:val="004E4387"/>
    <w:rsid w:val="004E4D15"/>
    <w:rsid w:val="004E4D86"/>
    <w:rsid w:val="004E5A65"/>
    <w:rsid w:val="004E6215"/>
    <w:rsid w:val="004E6734"/>
    <w:rsid w:val="004F0406"/>
    <w:rsid w:val="004F084E"/>
    <w:rsid w:val="004F0F19"/>
    <w:rsid w:val="004F10EA"/>
    <w:rsid w:val="004F1511"/>
    <w:rsid w:val="004F194F"/>
    <w:rsid w:val="004F1E90"/>
    <w:rsid w:val="004F20DB"/>
    <w:rsid w:val="004F3E7D"/>
    <w:rsid w:val="004F4386"/>
    <w:rsid w:val="004F4647"/>
    <w:rsid w:val="004F5B85"/>
    <w:rsid w:val="004F755C"/>
    <w:rsid w:val="004F787D"/>
    <w:rsid w:val="005004FD"/>
    <w:rsid w:val="00500D93"/>
    <w:rsid w:val="00501276"/>
    <w:rsid w:val="00502835"/>
    <w:rsid w:val="00502D6E"/>
    <w:rsid w:val="0050587A"/>
    <w:rsid w:val="00506A5B"/>
    <w:rsid w:val="00507779"/>
    <w:rsid w:val="0050785A"/>
    <w:rsid w:val="005105BE"/>
    <w:rsid w:val="00511618"/>
    <w:rsid w:val="00511BF8"/>
    <w:rsid w:val="005139BA"/>
    <w:rsid w:val="00513E9D"/>
    <w:rsid w:val="0051580E"/>
    <w:rsid w:val="005159C5"/>
    <w:rsid w:val="005161CF"/>
    <w:rsid w:val="0051629A"/>
    <w:rsid w:val="005163DB"/>
    <w:rsid w:val="00516B51"/>
    <w:rsid w:val="00516CCD"/>
    <w:rsid w:val="00520B45"/>
    <w:rsid w:val="00520EFA"/>
    <w:rsid w:val="00523AFF"/>
    <w:rsid w:val="005248DD"/>
    <w:rsid w:val="00524B56"/>
    <w:rsid w:val="00524DD3"/>
    <w:rsid w:val="00525201"/>
    <w:rsid w:val="00526683"/>
    <w:rsid w:val="00526B54"/>
    <w:rsid w:val="00530A7E"/>
    <w:rsid w:val="00531006"/>
    <w:rsid w:val="00531230"/>
    <w:rsid w:val="00531AE1"/>
    <w:rsid w:val="005320E5"/>
    <w:rsid w:val="00532208"/>
    <w:rsid w:val="00532AB5"/>
    <w:rsid w:val="0053372D"/>
    <w:rsid w:val="00533FAA"/>
    <w:rsid w:val="005344A1"/>
    <w:rsid w:val="00534674"/>
    <w:rsid w:val="00534BBF"/>
    <w:rsid w:val="005350E3"/>
    <w:rsid w:val="00536AD0"/>
    <w:rsid w:val="00537CEC"/>
    <w:rsid w:val="00541004"/>
    <w:rsid w:val="00541B6B"/>
    <w:rsid w:val="0054338D"/>
    <w:rsid w:val="005435D5"/>
    <w:rsid w:val="00543668"/>
    <w:rsid w:val="00544449"/>
    <w:rsid w:val="00546AE0"/>
    <w:rsid w:val="005470D7"/>
    <w:rsid w:val="00547A3F"/>
    <w:rsid w:val="00551302"/>
    <w:rsid w:val="00552309"/>
    <w:rsid w:val="005544DB"/>
    <w:rsid w:val="005548FE"/>
    <w:rsid w:val="005556C7"/>
    <w:rsid w:val="00560247"/>
    <w:rsid w:val="005602D3"/>
    <w:rsid w:val="0056075A"/>
    <w:rsid w:val="005617B3"/>
    <w:rsid w:val="00561D95"/>
    <w:rsid w:val="00562B0A"/>
    <w:rsid w:val="00564216"/>
    <w:rsid w:val="00564920"/>
    <w:rsid w:val="005651B6"/>
    <w:rsid w:val="00565320"/>
    <w:rsid w:val="005658D2"/>
    <w:rsid w:val="005669F3"/>
    <w:rsid w:val="00571D36"/>
    <w:rsid w:val="00576EB2"/>
    <w:rsid w:val="00577C26"/>
    <w:rsid w:val="0058137E"/>
    <w:rsid w:val="00581A83"/>
    <w:rsid w:val="0058206D"/>
    <w:rsid w:val="00583BCF"/>
    <w:rsid w:val="005904B7"/>
    <w:rsid w:val="00592936"/>
    <w:rsid w:val="005931E5"/>
    <w:rsid w:val="00593B87"/>
    <w:rsid w:val="00595101"/>
    <w:rsid w:val="005951CC"/>
    <w:rsid w:val="00597708"/>
    <w:rsid w:val="00597DA9"/>
    <w:rsid w:val="005A1250"/>
    <w:rsid w:val="005A12F4"/>
    <w:rsid w:val="005A15FF"/>
    <w:rsid w:val="005A2363"/>
    <w:rsid w:val="005A290E"/>
    <w:rsid w:val="005A4916"/>
    <w:rsid w:val="005A4A73"/>
    <w:rsid w:val="005A6145"/>
    <w:rsid w:val="005A70C8"/>
    <w:rsid w:val="005A79BB"/>
    <w:rsid w:val="005B0A75"/>
    <w:rsid w:val="005B1D98"/>
    <w:rsid w:val="005B2250"/>
    <w:rsid w:val="005B257C"/>
    <w:rsid w:val="005B27C7"/>
    <w:rsid w:val="005B3252"/>
    <w:rsid w:val="005B3A69"/>
    <w:rsid w:val="005B3BFA"/>
    <w:rsid w:val="005B476A"/>
    <w:rsid w:val="005B4D34"/>
    <w:rsid w:val="005B5136"/>
    <w:rsid w:val="005B598D"/>
    <w:rsid w:val="005B5A6E"/>
    <w:rsid w:val="005B604F"/>
    <w:rsid w:val="005B789D"/>
    <w:rsid w:val="005B7BA4"/>
    <w:rsid w:val="005C0372"/>
    <w:rsid w:val="005C0593"/>
    <w:rsid w:val="005C18C4"/>
    <w:rsid w:val="005C4883"/>
    <w:rsid w:val="005C4A43"/>
    <w:rsid w:val="005C4F80"/>
    <w:rsid w:val="005C50A1"/>
    <w:rsid w:val="005C5450"/>
    <w:rsid w:val="005C5869"/>
    <w:rsid w:val="005D004B"/>
    <w:rsid w:val="005D0D01"/>
    <w:rsid w:val="005D1EDD"/>
    <w:rsid w:val="005D20AF"/>
    <w:rsid w:val="005D2517"/>
    <w:rsid w:val="005D2E59"/>
    <w:rsid w:val="005D344C"/>
    <w:rsid w:val="005D4C44"/>
    <w:rsid w:val="005D62C0"/>
    <w:rsid w:val="005D66F1"/>
    <w:rsid w:val="005E02E0"/>
    <w:rsid w:val="005E0712"/>
    <w:rsid w:val="005E0B0A"/>
    <w:rsid w:val="005E20C7"/>
    <w:rsid w:val="005E23E3"/>
    <w:rsid w:val="005E2F2C"/>
    <w:rsid w:val="005E3929"/>
    <w:rsid w:val="005E3B2D"/>
    <w:rsid w:val="005E4DB2"/>
    <w:rsid w:val="005E4E85"/>
    <w:rsid w:val="005E617F"/>
    <w:rsid w:val="005E65A8"/>
    <w:rsid w:val="005E68C3"/>
    <w:rsid w:val="005E6AB3"/>
    <w:rsid w:val="005E6DA0"/>
    <w:rsid w:val="005E704A"/>
    <w:rsid w:val="005E7640"/>
    <w:rsid w:val="005E7820"/>
    <w:rsid w:val="005F1234"/>
    <w:rsid w:val="005F15C6"/>
    <w:rsid w:val="005F492F"/>
    <w:rsid w:val="005F4D09"/>
    <w:rsid w:val="005F51E4"/>
    <w:rsid w:val="005F6918"/>
    <w:rsid w:val="005F6F45"/>
    <w:rsid w:val="005F7FE8"/>
    <w:rsid w:val="00600535"/>
    <w:rsid w:val="0060114F"/>
    <w:rsid w:val="00601195"/>
    <w:rsid w:val="00601AF6"/>
    <w:rsid w:val="0060212F"/>
    <w:rsid w:val="00603693"/>
    <w:rsid w:val="00603D70"/>
    <w:rsid w:val="00604A66"/>
    <w:rsid w:val="00604C22"/>
    <w:rsid w:val="00605070"/>
    <w:rsid w:val="00605B12"/>
    <w:rsid w:val="00606574"/>
    <w:rsid w:val="00606EBF"/>
    <w:rsid w:val="00607C8F"/>
    <w:rsid w:val="00607CA2"/>
    <w:rsid w:val="00607F25"/>
    <w:rsid w:val="00610E3F"/>
    <w:rsid w:val="00611175"/>
    <w:rsid w:val="00611B56"/>
    <w:rsid w:val="00612CA8"/>
    <w:rsid w:val="00612F5C"/>
    <w:rsid w:val="0061401E"/>
    <w:rsid w:val="00614998"/>
    <w:rsid w:val="006167F2"/>
    <w:rsid w:val="006176CA"/>
    <w:rsid w:val="00617D2F"/>
    <w:rsid w:val="006200AE"/>
    <w:rsid w:val="00620570"/>
    <w:rsid w:val="00621A98"/>
    <w:rsid w:val="00621B96"/>
    <w:rsid w:val="00622904"/>
    <w:rsid w:val="00623FA1"/>
    <w:rsid w:val="0062488F"/>
    <w:rsid w:val="0062551B"/>
    <w:rsid w:val="00626C66"/>
    <w:rsid w:val="006301AF"/>
    <w:rsid w:val="0063105C"/>
    <w:rsid w:val="006313DA"/>
    <w:rsid w:val="0063224C"/>
    <w:rsid w:val="0063353B"/>
    <w:rsid w:val="00633F4A"/>
    <w:rsid w:val="006340F8"/>
    <w:rsid w:val="00634AE3"/>
    <w:rsid w:val="00634B78"/>
    <w:rsid w:val="00634DAD"/>
    <w:rsid w:val="00635691"/>
    <w:rsid w:val="00636B29"/>
    <w:rsid w:val="006410C6"/>
    <w:rsid w:val="00641666"/>
    <w:rsid w:val="00641708"/>
    <w:rsid w:val="00641FDF"/>
    <w:rsid w:val="0064257E"/>
    <w:rsid w:val="0064354F"/>
    <w:rsid w:val="00644F85"/>
    <w:rsid w:val="00645795"/>
    <w:rsid w:val="00646DED"/>
    <w:rsid w:val="0064722D"/>
    <w:rsid w:val="00647CF2"/>
    <w:rsid w:val="00650749"/>
    <w:rsid w:val="0065118A"/>
    <w:rsid w:val="00651515"/>
    <w:rsid w:val="0065415E"/>
    <w:rsid w:val="00654780"/>
    <w:rsid w:val="0065506F"/>
    <w:rsid w:val="0065553A"/>
    <w:rsid w:val="00655701"/>
    <w:rsid w:val="006566FC"/>
    <w:rsid w:val="006569BD"/>
    <w:rsid w:val="00657A13"/>
    <w:rsid w:val="00660084"/>
    <w:rsid w:val="00660116"/>
    <w:rsid w:val="00660442"/>
    <w:rsid w:val="00660999"/>
    <w:rsid w:val="00661E89"/>
    <w:rsid w:val="00662872"/>
    <w:rsid w:val="0066362D"/>
    <w:rsid w:val="00664F2E"/>
    <w:rsid w:val="006657E9"/>
    <w:rsid w:val="00665CBE"/>
    <w:rsid w:val="00665DA0"/>
    <w:rsid w:val="00666642"/>
    <w:rsid w:val="00667781"/>
    <w:rsid w:val="00667A8F"/>
    <w:rsid w:val="006710FD"/>
    <w:rsid w:val="0067119A"/>
    <w:rsid w:val="006713F8"/>
    <w:rsid w:val="00671CDA"/>
    <w:rsid w:val="00673005"/>
    <w:rsid w:val="0067300B"/>
    <w:rsid w:val="0067322A"/>
    <w:rsid w:val="00673604"/>
    <w:rsid w:val="00673F8D"/>
    <w:rsid w:val="006756F5"/>
    <w:rsid w:val="00675C40"/>
    <w:rsid w:val="00677CE4"/>
    <w:rsid w:val="0068344A"/>
    <w:rsid w:val="00683554"/>
    <w:rsid w:val="006848D5"/>
    <w:rsid w:val="00684B2C"/>
    <w:rsid w:val="006867CE"/>
    <w:rsid w:val="006867F8"/>
    <w:rsid w:val="00686E15"/>
    <w:rsid w:val="00686E21"/>
    <w:rsid w:val="006871A1"/>
    <w:rsid w:val="006874BB"/>
    <w:rsid w:val="00687CCB"/>
    <w:rsid w:val="0069015F"/>
    <w:rsid w:val="00690229"/>
    <w:rsid w:val="0069073D"/>
    <w:rsid w:val="006911CF"/>
    <w:rsid w:val="006915F8"/>
    <w:rsid w:val="006916C5"/>
    <w:rsid w:val="00693FFC"/>
    <w:rsid w:val="0069645A"/>
    <w:rsid w:val="00696F67"/>
    <w:rsid w:val="00697724"/>
    <w:rsid w:val="006A0416"/>
    <w:rsid w:val="006A0556"/>
    <w:rsid w:val="006A0B1F"/>
    <w:rsid w:val="006A22CA"/>
    <w:rsid w:val="006A2BF0"/>
    <w:rsid w:val="006A2C8A"/>
    <w:rsid w:val="006A3EFC"/>
    <w:rsid w:val="006A45B3"/>
    <w:rsid w:val="006A47D3"/>
    <w:rsid w:val="006A51E1"/>
    <w:rsid w:val="006A526B"/>
    <w:rsid w:val="006A5689"/>
    <w:rsid w:val="006A585C"/>
    <w:rsid w:val="006A7959"/>
    <w:rsid w:val="006B03B3"/>
    <w:rsid w:val="006B0450"/>
    <w:rsid w:val="006B1828"/>
    <w:rsid w:val="006B1B77"/>
    <w:rsid w:val="006B281F"/>
    <w:rsid w:val="006B29A0"/>
    <w:rsid w:val="006B2AC0"/>
    <w:rsid w:val="006B2C7B"/>
    <w:rsid w:val="006B4185"/>
    <w:rsid w:val="006B4D87"/>
    <w:rsid w:val="006B4DF7"/>
    <w:rsid w:val="006B6B89"/>
    <w:rsid w:val="006B7ED5"/>
    <w:rsid w:val="006C0DE0"/>
    <w:rsid w:val="006C1607"/>
    <w:rsid w:val="006C499B"/>
    <w:rsid w:val="006C50E1"/>
    <w:rsid w:val="006C537B"/>
    <w:rsid w:val="006C7063"/>
    <w:rsid w:val="006C769A"/>
    <w:rsid w:val="006D1775"/>
    <w:rsid w:val="006D1C27"/>
    <w:rsid w:val="006D2358"/>
    <w:rsid w:val="006D279E"/>
    <w:rsid w:val="006D3985"/>
    <w:rsid w:val="006D4F54"/>
    <w:rsid w:val="006D5B4C"/>
    <w:rsid w:val="006D5FEA"/>
    <w:rsid w:val="006D6ED6"/>
    <w:rsid w:val="006D7D6C"/>
    <w:rsid w:val="006D7DF9"/>
    <w:rsid w:val="006D7FE1"/>
    <w:rsid w:val="006E0B3E"/>
    <w:rsid w:val="006E1483"/>
    <w:rsid w:val="006E1C86"/>
    <w:rsid w:val="006E249D"/>
    <w:rsid w:val="006E2FCD"/>
    <w:rsid w:val="006E33BD"/>
    <w:rsid w:val="006E3634"/>
    <w:rsid w:val="006E510A"/>
    <w:rsid w:val="006E53F6"/>
    <w:rsid w:val="006E64E2"/>
    <w:rsid w:val="006E6731"/>
    <w:rsid w:val="006E74C6"/>
    <w:rsid w:val="006E75FE"/>
    <w:rsid w:val="006F009A"/>
    <w:rsid w:val="006F01CF"/>
    <w:rsid w:val="006F094B"/>
    <w:rsid w:val="006F1D40"/>
    <w:rsid w:val="006F34F4"/>
    <w:rsid w:val="006F667E"/>
    <w:rsid w:val="006F69FD"/>
    <w:rsid w:val="006F6C76"/>
    <w:rsid w:val="0070067B"/>
    <w:rsid w:val="00700B5F"/>
    <w:rsid w:val="00702084"/>
    <w:rsid w:val="0070233E"/>
    <w:rsid w:val="007026B5"/>
    <w:rsid w:val="0070277F"/>
    <w:rsid w:val="00703252"/>
    <w:rsid w:val="007040B2"/>
    <w:rsid w:val="00704DAD"/>
    <w:rsid w:val="00704E3D"/>
    <w:rsid w:val="007050AB"/>
    <w:rsid w:val="0070562C"/>
    <w:rsid w:val="007056C2"/>
    <w:rsid w:val="00706199"/>
    <w:rsid w:val="00706751"/>
    <w:rsid w:val="00706792"/>
    <w:rsid w:val="00706FB9"/>
    <w:rsid w:val="00707B2C"/>
    <w:rsid w:val="007100AC"/>
    <w:rsid w:val="0071015D"/>
    <w:rsid w:val="007103E5"/>
    <w:rsid w:val="007104BF"/>
    <w:rsid w:val="00710635"/>
    <w:rsid w:val="007107A5"/>
    <w:rsid w:val="007107C3"/>
    <w:rsid w:val="00711FF3"/>
    <w:rsid w:val="007126E1"/>
    <w:rsid w:val="007127BE"/>
    <w:rsid w:val="00712F8F"/>
    <w:rsid w:val="00713308"/>
    <w:rsid w:val="007137A2"/>
    <w:rsid w:val="00714687"/>
    <w:rsid w:val="00714B4D"/>
    <w:rsid w:val="00714E10"/>
    <w:rsid w:val="0071533A"/>
    <w:rsid w:val="007154D1"/>
    <w:rsid w:val="007160F3"/>
    <w:rsid w:val="0071739A"/>
    <w:rsid w:val="00717B1E"/>
    <w:rsid w:val="00720CD6"/>
    <w:rsid w:val="00720D07"/>
    <w:rsid w:val="00722B00"/>
    <w:rsid w:val="00722F78"/>
    <w:rsid w:val="00722F93"/>
    <w:rsid w:val="00723C54"/>
    <w:rsid w:val="0072412E"/>
    <w:rsid w:val="00724F4B"/>
    <w:rsid w:val="007301DB"/>
    <w:rsid w:val="007311DF"/>
    <w:rsid w:val="007319FB"/>
    <w:rsid w:val="00731EEE"/>
    <w:rsid w:val="0073238E"/>
    <w:rsid w:val="007324E4"/>
    <w:rsid w:val="007325A9"/>
    <w:rsid w:val="00732763"/>
    <w:rsid w:val="0073293A"/>
    <w:rsid w:val="00733777"/>
    <w:rsid w:val="00733C68"/>
    <w:rsid w:val="00733CFF"/>
    <w:rsid w:val="007342B0"/>
    <w:rsid w:val="00734534"/>
    <w:rsid w:val="00734986"/>
    <w:rsid w:val="00735A55"/>
    <w:rsid w:val="00735A88"/>
    <w:rsid w:val="0073648F"/>
    <w:rsid w:val="00736F1C"/>
    <w:rsid w:val="00737412"/>
    <w:rsid w:val="00737AE0"/>
    <w:rsid w:val="00740332"/>
    <w:rsid w:val="00740A1F"/>
    <w:rsid w:val="00740B39"/>
    <w:rsid w:val="00741782"/>
    <w:rsid w:val="00741823"/>
    <w:rsid w:val="00741EBC"/>
    <w:rsid w:val="00742248"/>
    <w:rsid w:val="00743521"/>
    <w:rsid w:val="00743C6B"/>
    <w:rsid w:val="00744005"/>
    <w:rsid w:val="007444ED"/>
    <w:rsid w:val="0074495B"/>
    <w:rsid w:val="00744A30"/>
    <w:rsid w:val="0074580C"/>
    <w:rsid w:val="00745AF1"/>
    <w:rsid w:val="0074641E"/>
    <w:rsid w:val="007464C6"/>
    <w:rsid w:val="00746580"/>
    <w:rsid w:val="00746E3E"/>
    <w:rsid w:val="00747050"/>
    <w:rsid w:val="007513D5"/>
    <w:rsid w:val="007515FA"/>
    <w:rsid w:val="007518AC"/>
    <w:rsid w:val="0075345A"/>
    <w:rsid w:val="00753593"/>
    <w:rsid w:val="00753A03"/>
    <w:rsid w:val="00753F95"/>
    <w:rsid w:val="00755650"/>
    <w:rsid w:val="007560CA"/>
    <w:rsid w:val="0075613A"/>
    <w:rsid w:val="007562EE"/>
    <w:rsid w:val="00756339"/>
    <w:rsid w:val="00761F22"/>
    <w:rsid w:val="007623E8"/>
    <w:rsid w:val="00762574"/>
    <w:rsid w:val="00763ED6"/>
    <w:rsid w:val="00764C1A"/>
    <w:rsid w:val="00764E57"/>
    <w:rsid w:val="007650A2"/>
    <w:rsid w:val="007667A4"/>
    <w:rsid w:val="00767E68"/>
    <w:rsid w:val="00771EAC"/>
    <w:rsid w:val="00772365"/>
    <w:rsid w:val="007723D1"/>
    <w:rsid w:val="00772813"/>
    <w:rsid w:val="0077299F"/>
    <w:rsid w:val="007736B7"/>
    <w:rsid w:val="00773B7B"/>
    <w:rsid w:val="00774C71"/>
    <w:rsid w:val="00776482"/>
    <w:rsid w:val="00777922"/>
    <w:rsid w:val="00780557"/>
    <w:rsid w:val="00780C20"/>
    <w:rsid w:val="0078164D"/>
    <w:rsid w:val="0078192B"/>
    <w:rsid w:val="00782277"/>
    <w:rsid w:val="00782C75"/>
    <w:rsid w:val="007832EC"/>
    <w:rsid w:val="0078331D"/>
    <w:rsid w:val="007835F1"/>
    <w:rsid w:val="00783A41"/>
    <w:rsid w:val="00787C16"/>
    <w:rsid w:val="0079036B"/>
    <w:rsid w:val="0079124F"/>
    <w:rsid w:val="007914B1"/>
    <w:rsid w:val="00791991"/>
    <w:rsid w:val="00791AA3"/>
    <w:rsid w:val="00791B01"/>
    <w:rsid w:val="00791C3F"/>
    <w:rsid w:val="00792F75"/>
    <w:rsid w:val="00793627"/>
    <w:rsid w:val="007939B3"/>
    <w:rsid w:val="00793F1F"/>
    <w:rsid w:val="00794D70"/>
    <w:rsid w:val="00795340"/>
    <w:rsid w:val="00795742"/>
    <w:rsid w:val="0079646C"/>
    <w:rsid w:val="00797C7D"/>
    <w:rsid w:val="00797D7E"/>
    <w:rsid w:val="007A096F"/>
    <w:rsid w:val="007A111A"/>
    <w:rsid w:val="007A111E"/>
    <w:rsid w:val="007A1BE0"/>
    <w:rsid w:val="007A4C09"/>
    <w:rsid w:val="007A643A"/>
    <w:rsid w:val="007A703B"/>
    <w:rsid w:val="007A7089"/>
    <w:rsid w:val="007A767A"/>
    <w:rsid w:val="007A789B"/>
    <w:rsid w:val="007B1E78"/>
    <w:rsid w:val="007B236F"/>
    <w:rsid w:val="007B3ACF"/>
    <w:rsid w:val="007B3FE3"/>
    <w:rsid w:val="007B622B"/>
    <w:rsid w:val="007B6474"/>
    <w:rsid w:val="007B6CED"/>
    <w:rsid w:val="007B7470"/>
    <w:rsid w:val="007B7998"/>
    <w:rsid w:val="007B7F60"/>
    <w:rsid w:val="007C07EC"/>
    <w:rsid w:val="007C0A0B"/>
    <w:rsid w:val="007C3BA5"/>
    <w:rsid w:val="007C437F"/>
    <w:rsid w:val="007C4670"/>
    <w:rsid w:val="007C4FD9"/>
    <w:rsid w:val="007C53F6"/>
    <w:rsid w:val="007C5D54"/>
    <w:rsid w:val="007C6140"/>
    <w:rsid w:val="007D07A6"/>
    <w:rsid w:val="007D1295"/>
    <w:rsid w:val="007D1BE7"/>
    <w:rsid w:val="007D21A7"/>
    <w:rsid w:val="007D2A9F"/>
    <w:rsid w:val="007D2F52"/>
    <w:rsid w:val="007D330D"/>
    <w:rsid w:val="007D3CBB"/>
    <w:rsid w:val="007D5D02"/>
    <w:rsid w:val="007D638B"/>
    <w:rsid w:val="007D68CB"/>
    <w:rsid w:val="007E02D4"/>
    <w:rsid w:val="007E0326"/>
    <w:rsid w:val="007E0721"/>
    <w:rsid w:val="007E125E"/>
    <w:rsid w:val="007E2E60"/>
    <w:rsid w:val="007E3579"/>
    <w:rsid w:val="007E544E"/>
    <w:rsid w:val="007E5D7F"/>
    <w:rsid w:val="007E6439"/>
    <w:rsid w:val="007E645A"/>
    <w:rsid w:val="007E663A"/>
    <w:rsid w:val="007E728B"/>
    <w:rsid w:val="007E7AA0"/>
    <w:rsid w:val="007E7BC5"/>
    <w:rsid w:val="007F0613"/>
    <w:rsid w:val="007F0952"/>
    <w:rsid w:val="007F150E"/>
    <w:rsid w:val="007F25F9"/>
    <w:rsid w:val="007F2E54"/>
    <w:rsid w:val="007F331D"/>
    <w:rsid w:val="007F33AA"/>
    <w:rsid w:val="007F3723"/>
    <w:rsid w:val="007F3769"/>
    <w:rsid w:val="007F3B2C"/>
    <w:rsid w:val="007F3F0B"/>
    <w:rsid w:val="007F558E"/>
    <w:rsid w:val="007F5D94"/>
    <w:rsid w:val="007F60F0"/>
    <w:rsid w:val="007F6915"/>
    <w:rsid w:val="007F7343"/>
    <w:rsid w:val="007F752E"/>
    <w:rsid w:val="007F75A5"/>
    <w:rsid w:val="0080006E"/>
    <w:rsid w:val="00801514"/>
    <w:rsid w:val="00801F6B"/>
    <w:rsid w:val="00802F4F"/>
    <w:rsid w:val="00803D61"/>
    <w:rsid w:val="008047AB"/>
    <w:rsid w:val="008047AF"/>
    <w:rsid w:val="00806361"/>
    <w:rsid w:val="00806766"/>
    <w:rsid w:val="0080764B"/>
    <w:rsid w:val="0080770A"/>
    <w:rsid w:val="008107CF"/>
    <w:rsid w:val="008109B0"/>
    <w:rsid w:val="00810FCE"/>
    <w:rsid w:val="00811074"/>
    <w:rsid w:val="00811470"/>
    <w:rsid w:val="00811D10"/>
    <w:rsid w:val="0081219F"/>
    <w:rsid w:val="00812376"/>
    <w:rsid w:val="008138C3"/>
    <w:rsid w:val="008143AF"/>
    <w:rsid w:val="00814B93"/>
    <w:rsid w:val="00814FCC"/>
    <w:rsid w:val="00815648"/>
    <w:rsid w:val="00815718"/>
    <w:rsid w:val="00815FBE"/>
    <w:rsid w:val="0081629D"/>
    <w:rsid w:val="00816A6D"/>
    <w:rsid w:val="0081710B"/>
    <w:rsid w:val="00817AB9"/>
    <w:rsid w:val="00820A8B"/>
    <w:rsid w:val="00820D1E"/>
    <w:rsid w:val="008210A0"/>
    <w:rsid w:val="00821735"/>
    <w:rsid w:val="00821E49"/>
    <w:rsid w:val="00823600"/>
    <w:rsid w:val="00823D2C"/>
    <w:rsid w:val="00824898"/>
    <w:rsid w:val="00825729"/>
    <w:rsid w:val="008259A4"/>
    <w:rsid w:val="00826C2A"/>
    <w:rsid w:val="008300C2"/>
    <w:rsid w:val="008309CB"/>
    <w:rsid w:val="00830DC2"/>
    <w:rsid w:val="00830FFF"/>
    <w:rsid w:val="008318E6"/>
    <w:rsid w:val="00832534"/>
    <w:rsid w:val="00832CDD"/>
    <w:rsid w:val="008332FE"/>
    <w:rsid w:val="00834FF6"/>
    <w:rsid w:val="0083647D"/>
    <w:rsid w:val="00836E80"/>
    <w:rsid w:val="00837D20"/>
    <w:rsid w:val="00843934"/>
    <w:rsid w:val="00845FEE"/>
    <w:rsid w:val="0084617E"/>
    <w:rsid w:val="008467C8"/>
    <w:rsid w:val="00846E0E"/>
    <w:rsid w:val="00847235"/>
    <w:rsid w:val="00847C76"/>
    <w:rsid w:val="00847DF8"/>
    <w:rsid w:val="00853AB6"/>
    <w:rsid w:val="00853E83"/>
    <w:rsid w:val="00854923"/>
    <w:rsid w:val="00855569"/>
    <w:rsid w:val="00855A16"/>
    <w:rsid w:val="00856BD6"/>
    <w:rsid w:val="008614A5"/>
    <w:rsid w:val="00861FAE"/>
    <w:rsid w:val="008620E8"/>
    <w:rsid w:val="00862B75"/>
    <w:rsid w:val="008632EE"/>
    <w:rsid w:val="008633E3"/>
    <w:rsid w:val="0086511B"/>
    <w:rsid w:val="00865971"/>
    <w:rsid w:val="00865E0A"/>
    <w:rsid w:val="0086770B"/>
    <w:rsid w:val="00870589"/>
    <w:rsid w:val="008709E8"/>
    <w:rsid w:val="00870DFB"/>
    <w:rsid w:val="00872DCD"/>
    <w:rsid w:val="0087328A"/>
    <w:rsid w:val="0087407A"/>
    <w:rsid w:val="0087435A"/>
    <w:rsid w:val="00874467"/>
    <w:rsid w:val="008758E9"/>
    <w:rsid w:val="008758F3"/>
    <w:rsid w:val="0087631D"/>
    <w:rsid w:val="008774C0"/>
    <w:rsid w:val="00877F05"/>
    <w:rsid w:val="008805D1"/>
    <w:rsid w:val="00880B2C"/>
    <w:rsid w:val="00880D54"/>
    <w:rsid w:val="008819E7"/>
    <w:rsid w:val="00881DE7"/>
    <w:rsid w:val="0088305E"/>
    <w:rsid w:val="00883CA9"/>
    <w:rsid w:val="008850C9"/>
    <w:rsid w:val="00885C6C"/>
    <w:rsid w:val="00886451"/>
    <w:rsid w:val="00887775"/>
    <w:rsid w:val="00890885"/>
    <w:rsid w:val="008910FC"/>
    <w:rsid w:val="0089152E"/>
    <w:rsid w:val="00893663"/>
    <w:rsid w:val="00893738"/>
    <w:rsid w:val="00894973"/>
    <w:rsid w:val="00895219"/>
    <w:rsid w:val="0089647F"/>
    <w:rsid w:val="00897652"/>
    <w:rsid w:val="0089774B"/>
    <w:rsid w:val="008A134E"/>
    <w:rsid w:val="008A19E4"/>
    <w:rsid w:val="008A1B68"/>
    <w:rsid w:val="008A24EA"/>
    <w:rsid w:val="008A30DD"/>
    <w:rsid w:val="008A3A6F"/>
    <w:rsid w:val="008A64C2"/>
    <w:rsid w:val="008A664D"/>
    <w:rsid w:val="008A6FDA"/>
    <w:rsid w:val="008A7151"/>
    <w:rsid w:val="008A7F19"/>
    <w:rsid w:val="008B00FA"/>
    <w:rsid w:val="008B0E44"/>
    <w:rsid w:val="008B1241"/>
    <w:rsid w:val="008B1E51"/>
    <w:rsid w:val="008B1E56"/>
    <w:rsid w:val="008B2ECA"/>
    <w:rsid w:val="008B38F6"/>
    <w:rsid w:val="008B3C83"/>
    <w:rsid w:val="008B4809"/>
    <w:rsid w:val="008B4C6F"/>
    <w:rsid w:val="008B4FA7"/>
    <w:rsid w:val="008B583F"/>
    <w:rsid w:val="008B6BBA"/>
    <w:rsid w:val="008B7674"/>
    <w:rsid w:val="008C0914"/>
    <w:rsid w:val="008C37F0"/>
    <w:rsid w:val="008C4170"/>
    <w:rsid w:val="008C5989"/>
    <w:rsid w:val="008C5ABE"/>
    <w:rsid w:val="008C669A"/>
    <w:rsid w:val="008C66A3"/>
    <w:rsid w:val="008C6BED"/>
    <w:rsid w:val="008C7783"/>
    <w:rsid w:val="008D0C46"/>
    <w:rsid w:val="008D0E0F"/>
    <w:rsid w:val="008D1C1D"/>
    <w:rsid w:val="008D1DE7"/>
    <w:rsid w:val="008D20C8"/>
    <w:rsid w:val="008D28DE"/>
    <w:rsid w:val="008D2BC8"/>
    <w:rsid w:val="008D2C59"/>
    <w:rsid w:val="008D2E11"/>
    <w:rsid w:val="008D3A9A"/>
    <w:rsid w:val="008D3BAD"/>
    <w:rsid w:val="008D4E33"/>
    <w:rsid w:val="008D599C"/>
    <w:rsid w:val="008D68BC"/>
    <w:rsid w:val="008D696F"/>
    <w:rsid w:val="008D6A5B"/>
    <w:rsid w:val="008D788E"/>
    <w:rsid w:val="008D7B10"/>
    <w:rsid w:val="008D7DB8"/>
    <w:rsid w:val="008E010A"/>
    <w:rsid w:val="008E178A"/>
    <w:rsid w:val="008E1DE9"/>
    <w:rsid w:val="008E1EF1"/>
    <w:rsid w:val="008E2C1D"/>
    <w:rsid w:val="008E344D"/>
    <w:rsid w:val="008E3611"/>
    <w:rsid w:val="008E3C28"/>
    <w:rsid w:val="008E402F"/>
    <w:rsid w:val="008E443C"/>
    <w:rsid w:val="008E49D0"/>
    <w:rsid w:val="008E5320"/>
    <w:rsid w:val="008E5D1F"/>
    <w:rsid w:val="008E69BC"/>
    <w:rsid w:val="008E7D9B"/>
    <w:rsid w:val="008F0024"/>
    <w:rsid w:val="008F046B"/>
    <w:rsid w:val="008F0DCD"/>
    <w:rsid w:val="008F1958"/>
    <w:rsid w:val="008F2C85"/>
    <w:rsid w:val="008F4409"/>
    <w:rsid w:val="008F4CC5"/>
    <w:rsid w:val="008F5289"/>
    <w:rsid w:val="008F56AB"/>
    <w:rsid w:val="008F5871"/>
    <w:rsid w:val="008F7E10"/>
    <w:rsid w:val="00900481"/>
    <w:rsid w:val="009007E9"/>
    <w:rsid w:val="0090080E"/>
    <w:rsid w:val="009015F3"/>
    <w:rsid w:val="00901667"/>
    <w:rsid w:val="00901ABD"/>
    <w:rsid w:val="00902704"/>
    <w:rsid w:val="00903611"/>
    <w:rsid w:val="009037A0"/>
    <w:rsid w:val="00903D39"/>
    <w:rsid w:val="009058F2"/>
    <w:rsid w:val="009064B6"/>
    <w:rsid w:val="0090785D"/>
    <w:rsid w:val="009114D8"/>
    <w:rsid w:val="00911DEA"/>
    <w:rsid w:val="00912482"/>
    <w:rsid w:val="009125A6"/>
    <w:rsid w:val="0091265A"/>
    <w:rsid w:val="00912B2F"/>
    <w:rsid w:val="0091304D"/>
    <w:rsid w:val="00916986"/>
    <w:rsid w:val="00917961"/>
    <w:rsid w:val="00920468"/>
    <w:rsid w:val="00920D83"/>
    <w:rsid w:val="0092178B"/>
    <w:rsid w:val="00921D4A"/>
    <w:rsid w:val="009222FC"/>
    <w:rsid w:val="009230AB"/>
    <w:rsid w:val="00923151"/>
    <w:rsid w:val="00923B79"/>
    <w:rsid w:val="00923FF7"/>
    <w:rsid w:val="0092416E"/>
    <w:rsid w:val="009248DC"/>
    <w:rsid w:val="00924A7B"/>
    <w:rsid w:val="00925132"/>
    <w:rsid w:val="0092714C"/>
    <w:rsid w:val="009278C0"/>
    <w:rsid w:val="00931297"/>
    <w:rsid w:val="00931FD7"/>
    <w:rsid w:val="00933362"/>
    <w:rsid w:val="00933AA6"/>
    <w:rsid w:val="0093487F"/>
    <w:rsid w:val="00935BF7"/>
    <w:rsid w:val="00935FBD"/>
    <w:rsid w:val="00940038"/>
    <w:rsid w:val="00941CF0"/>
    <w:rsid w:val="00941F93"/>
    <w:rsid w:val="00942199"/>
    <w:rsid w:val="00944114"/>
    <w:rsid w:val="0094439D"/>
    <w:rsid w:val="00944C95"/>
    <w:rsid w:val="009452C3"/>
    <w:rsid w:val="009456A0"/>
    <w:rsid w:val="00946812"/>
    <w:rsid w:val="009469C4"/>
    <w:rsid w:val="009472D1"/>
    <w:rsid w:val="00947489"/>
    <w:rsid w:val="00947529"/>
    <w:rsid w:val="0095018E"/>
    <w:rsid w:val="0095292F"/>
    <w:rsid w:val="00953C7E"/>
    <w:rsid w:val="00954650"/>
    <w:rsid w:val="009546D0"/>
    <w:rsid w:val="00954CC2"/>
    <w:rsid w:val="00954E5A"/>
    <w:rsid w:val="0095581F"/>
    <w:rsid w:val="00955A09"/>
    <w:rsid w:val="00957CCE"/>
    <w:rsid w:val="00960128"/>
    <w:rsid w:val="00961329"/>
    <w:rsid w:val="009625F4"/>
    <w:rsid w:val="009629DE"/>
    <w:rsid w:val="009636EF"/>
    <w:rsid w:val="009639E1"/>
    <w:rsid w:val="009650F4"/>
    <w:rsid w:val="009652CE"/>
    <w:rsid w:val="00965B0A"/>
    <w:rsid w:val="009670F6"/>
    <w:rsid w:val="00967121"/>
    <w:rsid w:val="009702B2"/>
    <w:rsid w:val="00970813"/>
    <w:rsid w:val="00971282"/>
    <w:rsid w:val="009712F1"/>
    <w:rsid w:val="00972FF4"/>
    <w:rsid w:val="00973AE5"/>
    <w:rsid w:val="0097439C"/>
    <w:rsid w:val="00974934"/>
    <w:rsid w:val="00974B23"/>
    <w:rsid w:val="00974D06"/>
    <w:rsid w:val="00974EDA"/>
    <w:rsid w:val="00975073"/>
    <w:rsid w:val="00975F5C"/>
    <w:rsid w:val="0097604F"/>
    <w:rsid w:val="00976E33"/>
    <w:rsid w:val="009770B7"/>
    <w:rsid w:val="009778B6"/>
    <w:rsid w:val="00980690"/>
    <w:rsid w:val="00981E9B"/>
    <w:rsid w:val="009829E6"/>
    <w:rsid w:val="00982D47"/>
    <w:rsid w:val="0098330F"/>
    <w:rsid w:val="0098377C"/>
    <w:rsid w:val="00983C83"/>
    <w:rsid w:val="00983DAC"/>
    <w:rsid w:val="00984422"/>
    <w:rsid w:val="00984C15"/>
    <w:rsid w:val="0098633F"/>
    <w:rsid w:val="009867FE"/>
    <w:rsid w:val="00986E2D"/>
    <w:rsid w:val="00987856"/>
    <w:rsid w:val="00992015"/>
    <w:rsid w:val="009929C2"/>
    <w:rsid w:val="00994ECE"/>
    <w:rsid w:val="00995E73"/>
    <w:rsid w:val="009967BA"/>
    <w:rsid w:val="00996CDF"/>
    <w:rsid w:val="00997495"/>
    <w:rsid w:val="009A04C4"/>
    <w:rsid w:val="009A051B"/>
    <w:rsid w:val="009A3147"/>
    <w:rsid w:val="009A45D1"/>
    <w:rsid w:val="009A5339"/>
    <w:rsid w:val="009A549D"/>
    <w:rsid w:val="009A5543"/>
    <w:rsid w:val="009A5897"/>
    <w:rsid w:val="009A6C10"/>
    <w:rsid w:val="009A7842"/>
    <w:rsid w:val="009A7D4A"/>
    <w:rsid w:val="009B05A9"/>
    <w:rsid w:val="009B1A78"/>
    <w:rsid w:val="009B35DE"/>
    <w:rsid w:val="009B3FA0"/>
    <w:rsid w:val="009B40C0"/>
    <w:rsid w:val="009B4100"/>
    <w:rsid w:val="009B4CFA"/>
    <w:rsid w:val="009B50CD"/>
    <w:rsid w:val="009B572C"/>
    <w:rsid w:val="009B62BB"/>
    <w:rsid w:val="009B6356"/>
    <w:rsid w:val="009B68B8"/>
    <w:rsid w:val="009B6B03"/>
    <w:rsid w:val="009B72EF"/>
    <w:rsid w:val="009B73CC"/>
    <w:rsid w:val="009B7BF1"/>
    <w:rsid w:val="009C0BEE"/>
    <w:rsid w:val="009C1F43"/>
    <w:rsid w:val="009C359D"/>
    <w:rsid w:val="009C3A2B"/>
    <w:rsid w:val="009C40F1"/>
    <w:rsid w:val="009C47E8"/>
    <w:rsid w:val="009C52CA"/>
    <w:rsid w:val="009C7700"/>
    <w:rsid w:val="009D0977"/>
    <w:rsid w:val="009D0C11"/>
    <w:rsid w:val="009D0DF8"/>
    <w:rsid w:val="009D2F7F"/>
    <w:rsid w:val="009D4D1B"/>
    <w:rsid w:val="009D5BB1"/>
    <w:rsid w:val="009D5DAF"/>
    <w:rsid w:val="009D5EBA"/>
    <w:rsid w:val="009D762E"/>
    <w:rsid w:val="009D7A6E"/>
    <w:rsid w:val="009D7DFD"/>
    <w:rsid w:val="009E0D56"/>
    <w:rsid w:val="009E1730"/>
    <w:rsid w:val="009E1E58"/>
    <w:rsid w:val="009E2250"/>
    <w:rsid w:val="009E32D8"/>
    <w:rsid w:val="009E38AA"/>
    <w:rsid w:val="009E3F23"/>
    <w:rsid w:val="009E45ED"/>
    <w:rsid w:val="009E470A"/>
    <w:rsid w:val="009E6216"/>
    <w:rsid w:val="009E78BB"/>
    <w:rsid w:val="009E7AC8"/>
    <w:rsid w:val="009F1A72"/>
    <w:rsid w:val="009F2E8F"/>
    <w:rsid w:val="009F37EF"/>
    <w:rsid w:val="009F3BA3"/>
    <w:rsid w:val="009F4914"/>
    <w:rsid w:val="009F49D4"/>
    <w:rsid w:val="009F6B75"/>
    <w:rsid w:val="009F7081"/>
    <w:rsid w:val="009F7917"/>
    <w:rsid w:val="00A00757"/>
    <w:rsid w:val="00A00D30"/>
    <w:rsid w:val="00A0157E"/>
    <w:rsid w:val="00A01C1B"/>
    <w:rsid w:val="00A02596"/>
    <w:rsid w:val="00A02A09"/>
    <w:rsid w:val="00A030F1"/>
    <w:rsid w:val="00A05702"/>
    <w:rsid w:val="00A05C34"/>
    <w:rsid w:val="00A06E9F"/>
    <w:rsid w:val="00A11401"/>
    <w:rsid w:val="00A11893"/>
    <w:rsid w:val="00A13391"/>
    <w:rsid w:val="00A15A00"/>
    <w:rsid w:val="00A1634D"/>
    <w:rsid w:val="00A1654E"/>
    <w:rsid w:val="00A168F3"/>
    <w:rsid w:val="00A16921"/>
    <w:rsid w:val="00A177BC"/>
    <w:rsid w:val="00A2061B"/>
    <w:rsid w:val="00A20ED5"/>
    <w:rsid w:val="00A212DB"/>
    <w:rsid w:val="00A215AF"/>
    <w:rsid w:val="00A2160B"/>
    <w:rsid w:val="00A21E41"/>
    <w:rsid w:val="00A225A8"/>
    <w:rsid w:val="00A24129"/>
    <w:rsid w:val="00A24460"/>
    <w:rsid w:val="00A252EF"/>
    <w:rsid w:val="00A2636E"/>
    <w:rsid w:val="00A272CF"/>
    <w:rsid w:val="00A2793C"/>
    <w:rsid w:val="00A308F1"/>
    <w:rsid w:val="00A31F70"/>
    <w:rsid w:val="00A32395"/>
    <w:rsid w:val="00A324BD"/>
    <w:rsid w:val="00A32ECD"/>
    <w:rsid w:val="00A32EE1"/>
    <w:rsid w:val="00A337F1"/>
    <w:rsid w:val="00A359E9"/>
    <w:rsid w:val="00A37217"/>
    <w:rsid w:val="00A37324"/>
    <w:rsid w:val="00A41DF4"/>
    <w:rsid w:val="00A427ED"/>
    <w:rsid w:val="00A42C47"/>
    <w:rsid w:val="00A44A5F"/>
    <w:rsid w:val="00A450E4"/>
    <w:rsid w:val="00A45359"/>
    <w:rsid w:val="00A4590A"/>
    <w:rsid w:val="00A45A2E"/>
    <w:rsid w:val="00A45D0B"/>
    <w:rsid w:val="00A46CF5"/>
    <w:rsid w:val="00A47953"/>
    <w:rsid w:val="00A47E3D"/>
    <w:rsid w:val="00A509E3"/>
    <w:rsid w:val="00A51735"/>
    <w:rsid w:val="00A51E87"/>
    <w:rsid w:val="00A52074"/>
    <w:rsid w:val="00A558CE"/>
    <w:rsid w:val="00A55E70"/>
    <w:rsid w:val="00A60504"/>
    <w:rsid w:val="00A6073E"/>
    <w:rsid w:val="00A60E2E"/>
    <w:rsid w:val="00A61A09"/>
    <w:rsid w:val="00A62578"/>
    <w:rsid w:val="00A628ED"/>
    <w:rsid w:val="00A63421"/>
    <w:rsid w:val="00A6380D"/>
    <w:rsid w:val="00A63CC1"/>
    <w:rsid w:val="00A63F24"/>
    <w:rsid w:val="00A64091"/>
    <w:rsid w:val="00A64510"/>
    <w:rsid w:val="00A64753"/>
    <w:rsid w:val="00A64B85"/>
    <w:rsid w:val="00A66909"/>
    <w:rsid w:val="00A66A8D"/>
    <w:rsid w:val="00A66B34"/>
    <w:rsid w:val="00A6704B"/>
    <w:rsid w:val="00A6742F"/>
    <w:rsid w:val="00A678D0"/>
    <w:rsid w:val="00A67A3B"/>
    <w:rsid w:val="00A67B8B"/>
    <w:rsid w:val="00A67D70"/>
    <w:rsid w:val="00A70DD6"/>
    <w:rsid w:val="00A74407"/>
    <w:rsid w:val="00A746F7"/>
    <w:rsid w:val="00A7624A"/>
    <w:rsid w:val="00A762E0"/>
    <w:rsid w:val="00A766F8"/>
    <w:rsid w:val="00A76B39"/>
    <w:rsid w:val="00A76B45"/>
    <w:rsid w:val="00A7774E"/>
    <w:rsid w:val="00A77A7C"/>
    <w:rsid w:val="00A81341"/>
    <w:rsid w:val="00A81660"/>
    <w:rsid w:val="00A81ACC"/>
    <w:rsid w:val="00A820C4"/>
    <w:rsid w:val="00A832B4"/>
    <w:rsid w:val="00A83B1A"/>
    <w:rsid w:val="00A83D7D"/>
    <w:rsid w:val="00A84AAB"/>
    <w:rsid w:val="00A84ED9"/>
    <w:rsid w:val="00A859DF"/>
    <w:rsid w:val="00A87095"/>
    <w:rsid w:val="00A9005D"/>
    <w:rsid w:val="00A9095E"/>
    <w:rsid w:val="00A91E05"/>
    <w:rsid w:val="00A92A93"/>
    <w:rsid w:val="00A92F08"/>
    <w:rsid w:val="00A9434E"/>
    <w:rsid w:val="00A95065"/>
    <w:rsid w:val="00A9547B"/>
    <w:rsid w:val="00A95E0F"/>
    <w:rsid w:val="00A961C0"/>
    <w:rsid w:val="00A96767"/>
    <w:rsid w:val="00A96FB1"/>
    <w:rsid w:val="00A97FE7"/>
    <w:rsid w:val="00AA0194"/>
    <w:rsid w:val="00AA0781"/>
    <w:rsid w:val="00AA13A8"/>
    <w:rsid w:val="00AA18D2"/>
    <w:rsid w:val="00AA299B"/>
    <w:rsid w:val="00AA3355"/>
    <w:rsid w:val="00AA3B68"/>
    <w:rsid w:val="00AA3C7B"/>
    <w:rsid w:val="00AA4B1E"/>
    <w:rsid w:val="00AA53C4"/>
    <w:rsid w:val="00AA557D"/>
    <w:rsid w:val="00AA55D9"/>
    <w:rsid w:val="00AA6418"/>
    <w:rsid w:val="00AA6773"/>
    <w:rsid w:val="00AA6BC6"/>
    <w:rsid w:val="00AA7091"/>
    <w:rsid w:val="00AA7E6C"/>
    <w:rsid w:val="00AB02BA"/>
    <w:rsid w:val="00AB044E"/>
    <w:rsid w:val="00AB0586"/>
    <w:rsid w:val="00AB1824"/>
    <w:rsid w:val="00AB1895"/>
    <w:rsid w:val="00AB18E9"/>
    <w:rsid w:val="00AB1B12"/>
    <w:rsid w:val="00AB2C3D"/>
    <w:rsid w:val="00AB584F"/>
    <w:rsid w:val="00AB6EEA"/>
    <w:rsid w:val="00AB75DC"/>
    <w:rsid w:val="00AB7759"/>
    <w:rsid w:val="00AB7A09"/>
    <w:rsid w:val="00AC0A99"/>
    <w:rsid w:val="00AC11BC"/>
    <w:rsid w:val="00AC30D0"/>
    <w:rsid w:val="00AC3F46"/>
    <w:rsid w:val="00AC4642"/>
    <w:rsid w:val="00AC6D0A"/>
    <w:rsid w:val="00AC786F"/>
    <w:rsid w:val="00AC7C4A"/>
    <w:rsid w:val="00AC7E0D"/>
    <w:rsid w:val="00AD1B46"/>
    <w:rsid w:val="00AD212B"/>
    <w:rsid w:val="00AD281D"/>
    <w:rsid w:val="00AD2C0E"/>
    <w:rsid w:val="00AD3442"/>
    <w:rsid w:val="00AD537F"/>
    <w:rsid w:val="00AD7A0B"/>
    <w:rsid w:val="00AD7E73"/>
    <w:rsid w:val="00AD7F6B"/>
    <w:rsid w:val="00AE07C9"/>
    <w:rsid w:val="00AE0C2E"/>
    <w:rsid w:val="00AE1F71"/>
    <w:rsid w:val="00AE26B3"/>
    <w:rsid w:val="00AE29BF"/>
    <w:rsid w:val="00AE2BFC"/>
    <w:rsid w:val="00AE2C55"/>
    <w:rsid w:val="00AE3EA5"/>
    <w:rsid w:val="00AE463F"/>
    <w:rsid w:val="00AE4C2E"/>
    <w:rsid w:val="00AE4E9D"/>
    <w:rsid w:val="00AE4EF0"/>
    <w:rsid w:val="00AE53F5"/>
    <w:rsid w:val="00AE5BD1"/>
    <w:rsid w:val="00AE5BFA"/>
    <w:rsid w:val="00AE630E"/>
    <w:rsid w:val="00AE75F6"/>
    <w:rsid w:val="00AF0794"/>
    <w:rsid w:val="00AF13A9"/>
    <w:rsid w:val="00AF2157"/>
    <w:rsid w:val="00AF4598"/>
    <w:rsid w:val="00AF4884"/>
    <w:rsid w:val="00AF736D"/>
    <w:rsid w:val="00B0084C"/>
    <w:rsid w:val="00B00BCB"/>
    <w:rsid w:val="00B00E23"/>
    <w:rsid w:val="00B00FF2"/>
    <w:rsid w:val="00B01E1B"/>
    <w:rsid w:val="00B028BF"/>
    <w:rsid w:val="00B03584"/>
    <w:rsid w:val="00B03AF5"/>
    <w:rsid w:val="00B03C85"/>
    <w:rsid w:val="00B03CB8"/>
    <w:rsid w:val="00B042F5"/>
    <w:rsid w:val="00B04E72"/>
    <w:rsid w:val="00B0581D"/>
    <w:rsid w:val="00B06B86"/>
    <w:rsid w:val="00B06E19"/>
    <w:rsid w:val="00B07926"/>
    <w:rsid w:val="00B1083A"/>
    <w:rsid w:val="00B1131A"/>
    <w:rsid w:val="00B11739"/>
    <w:rsid w:val="00B11EE5"/>
    <w:rsid w:val="00B12E0E"/>
    <w:rsid w:val="00B13A80"/>
    <w:rsid w:val="00B147E3"/>
    <w:rsid w:val="00B14BBA"/>
    <w:rsid w:val="00B14D53"/>
    <w:rsid w:val="00B15122"/>
    <w:rsid w:val="00B16351"/>
    <w:rsid w:val="00B1750B"/>
    <w:rsid w:val="00B21728"/>
    <w:rsid w:val="00B21A15"/>
    <w:rsid w:val="00B21FF0"/>
    <w:rsid w:val="00B22419"/>
    <w:rsid w:val="00B22AF6"/>
    <w:rsid w:val="00B23225"/>
    <w:rsid w:val="00B24A9E"/>
    <w:rsid w:val="00B2555E"/>
    <w:rsid w:val="00B255B7"/>
    <w:rsid w:val="00B25926"/>
    <w:rsid w:val="00B25992"/>
    <w:rsid w:val="00B277A4"/>
    <w:rsid w:val="00B30E2B"/>
    <w:rsid w:val="00B3143C"/>
    <w:rsid w:val="00B31951"/>
    <w:rsid w:val="00B31BF7"/>
    <w:rsid w:val="00B32AB8"/>
    <w:rsid w:val="00B33538"/>
    <w:rsid w:val="00B341B7"/>
    <w:rsid w:val="00B34F07"/>
    <w:rsid w:val="00B35F75"/>
    <w:rsid w:val="00B36665"/>
    <w:rsid w:val="00B36BD4"/>
    <w:rsid w:val="00B373BB"/>
    <w:rsid w:val="00B40560"/>
    <w:rsid w:val="00B42479"/>
    <w:rsid w:val="00B42815"/>
    <w:rsid w:val="00B42CC2"/>
    <w:rsid w:val="00B43ADC"/>
    <w:rsid w:val="00B441AB"/>
    <w:rsid w:val="00B44B8E"/>
    <w:rsid w:val="00B454DA"/>
    <w:rsid w:val="00B47E17"/>
    <w:rsid w:val="00B51F3E"/>
    <w:rsid w:val="00B51F99"/>
    <w:rsid w:val="00B526FC"/>
    <w:rsid w:val="00B5286C"/>
    <w:rsid w:val="00B52B6D"/>
    <w:rsid w:val="00B52BD8"/>
    <w:rsid w:val="00B53302"/>
    <w:rsid w:val="00B53B94"/>
    <w:rsid w:val="00B53EC9"/>
    <w:rsid w:val="00B5405A"/>
    <w:rsid w:val="00B61221"/>
    <w:rsid w:val="00B6239A"/>
    <w:rsid w:val="00B62B25"/>
    <w:rsid w:val="00B65F96"/>
    <w:rsid w:val="00B67949"/>
    <w:rsid w:val="00B67D17"/>
    <w:rsid w:val="00B67FC9"/>
    <w:rsid w:val="00B73E3D"/>
    <w:rsid w:val="00B74AA9"/>
    <w:rsid w:val="00B74B99"/>
    <w:rsid w:val="00B75505"/>
    <w:rsid w:val="00B7620F"/>
    <w:rsid w:val="00B76411"/>
    <w:rsid w:val="00B76487"/>
    <w:rsid w:val="00B76E64"/>
    <w:rsid w:val="00B77AEF"/>
    <w:rsid w:val="00B80105"/>
    <w:rsid w:val="00B80204"/>
    <w:rsid w:val="00B80D41"/>
    <w:rsid w:val="00B8370D"/>
    <w:rsid w:val="00B83D0F"/>
    <w:rsid w:val="00B84784"/>
    <w:rsid w:val="00B848CA"/>
    <w:rsid w:val="00B8497A"/>
    <w:rsid w:val="00B84B73"/>
    <w:rsid w:val="00B86208"/>
    <w:rsid w:val="00B86D7A"/>
    <w:rsid w:val="00B875D7"/>
    <w:rsid w:val="00B90153"/>
    <w:rsid w:val="00B905C4"/>
    <w:rsid w:val="00B91153"/>
    <w:rsid w:val="00B917C8"/>
    <w:rsid w:val="00B92A0D"/>
    <w:rsid w:val="00B92D64"/>
    <w:rsid w:val="00B93282"/>
    <w:rsid w:val="00B93D91"/>
    <w:rsid w:val="00B93D92"/>
    <w:rsid w:val="00B94B05"/>
    <w:rsid w:val="00B95BC4"/>
    <w:rsid w:val="00B961B8"/>
    <w:rsid w:val="00B96241"/>
    <w:rsid w:val="00B96402"/>
    <w:rsid w:val="00B96694"/>
    <w:rsid w:val="00B96B22"/>
    <w:rsid w:val="00B96CDB"/>
    <w:rsid w:val="00B97F6E"/>
    <w:rsid w:val="00BA02F7"/>
    <w:rsid w:val="00BA07DE"/>
    <w:rsid w:val="00BA0900"/>
    <w:rsid w:val="00BA1486"/>
    <w:rsid w:val="00BA28FB"/>
    <w:rsid w:val="00BA2BAA"/>
    <w:rsid w:val="00BA2D35"/>
    <w:rsid w:val="00BA327A"/>
    <w:rsid w:val="00BA35BD"/>
    <w:rsid w:val="00BA3C43"/>
    <w:rsid w:val="00BA3C49"/>
    <w:rsid w:val="00BA5A5E"/>
    <w:rsid w:val="00BA5D5E"/>
    <w:rsid w:val="00BA5DD5"/>
    <w:rsid w:val="00BA5E79"/>
    <w:rsid w:val="00BA6453"/>
    <w:rsid w:val="00BA775F"/>
    <w:rsid w:val="00BA777F"/>
    <w:rsid w:val="00BA7824"/>
    <w:rsid w:val="00BA7C15"/>
    <w:rsid w:val="00BB0663"/>
    <w:rsid w:val="00BB0807"/>
    <w:rsid w:val="00BB1224"/>
    <w:rsid w:val="00BB12DB"/>
    <w:rsid w:val="00BB3A28"/>
    <w:rsid w:val="00BB3B2D"/>
    <w:rsid w:val="00BB3F38"/>
    <w:rsid w:val="00BB428C"/>
    <w:rsid w:val="00BB468D"/>
    <w:rsid w:val="00BB52BF"/>
    <w:rsid w:val="00BB55CE"/>
    <w:rsid w:val="00BB5810"/>
    <w:rsid w:val="00BB5DA9"/>
    <w:rsid w:val="00BB65C6"/>
    <w:rsid w:val="00BB715A"/>
    <w:rsid w:val="00BB73C5"/>
    <w:rsid w:val="00BB751E"/>
    <w:rsid w:val="00BB79E7"/>
    <w:rsid w:val="00BC059B"/>
    <w:rsid w:val="00BC06AC"/>
    <w:rsid w:val="00BC0AFD"/>
    <w:rsid w:val="00BC4032"/>
    <w:rsid w:val="00BC427B"/>
    <w:rsid w:val="00BC4792"/>
    <w:rsid w:val="00BC47FD"/>
    <w:rsid w:val="00BC6E8A"/>
    <w:rsid w:val="00BC74A5"/>
    <w:rsid w:val="00BC7D13"/>
    <w:rsid w:val="00BC7DEA"/>
    <w:rsid w:val="00BD27F4"/>
    <w:rsid w:val="00BD4350"/>
    <w:rsid w:val="00BD581E"/>
    <w:rsid w:val="00BD5A20"/>
    <w:rsid w:val="00BD68B0"/>
    <w:rsid w:val="00BE0A43"/>
    <w:rsid w:val="00BE0D61"/>
    <w:rsid w:val="00BE0F3E"/>
    <w:rsid w:val="00BE2954"/>
    <w:rsid w:val="00BE31B1"/>
    <w:rsid w:val="00BE3B47"/>
    <w:rsid w:val="00BE51EE"/>
    <w:rsid w:val="00BE5DBD"/>
    <w:rsid w:val="00BE6200"/>
    <w:rsid w:val="00BE67A9"/>
    <w:rsid w:val="00BE67CC"/>
    <w:rsid w:val="00BE6E6C"/>
    <w:rsid w:val="00BE7020"/>
    <w:rsid w:val="00BE72A3"/>
    <w:rsid w:val="00BE72D4"/>
    <w:rsid w:val="00BE73E3"/>
    <w:rsid w:val="00BE773B"/>
    <w:rsid w:val="00BE7FDD"/>
    <w:rsid w:val="00BF009B"/>
    <w:rsid w:val="00BF2383"/>
    <w:rsid w:val="00BF2B5C"/>
    <w:rsid w:val="00BF2BC6"/>
    <w:rsid w:val="00BF2D87"/>
    <w:rsid w:val="00BF3B8E"/>
    <w:rsid w:val="00BF4AD8"/>
    <w:rsid w:val="00BF62F6"/>
    <w:rsid w:val="00BF7CCC"/>
    <w:rsid w:val="00C001B2"/>
    <w:rsid w:val="00C03187"/>
    <w:rsid w:val="00C03254"/>
    <w:rsid w:val="00C03A28"/>
    <w:rsid w:val="00C03D04"/>
    <w:rsid w:val="00C0433F"/>
    <w:rsid w:val="00C04510"/>
    <w:rsid w:val="00C04612"/>
    <w:rsid w:val="00C04B3E"/>
    <w:rsid w:val="00C04C8F"/>
    <w:rsid w:val="00C059B6"/>
    <w:rsid w:val="00C05C92"/>
    <w:rsid w:val="00C05E44"/>
    <w:rsid w:val="00C0617B"/>
    <w:rsid w:val="00C06C0D"/>
    <w:rsid w:val="00C10E92"/>
    <w:rsid w:val="00C113B5"/>
    <w:rsid w:val="00C12780"/>
    <w:rsid w:val="00C13163"/>
    <w:rsid w:val="00C13620"/>
    <w:rsid w:val="00C14CCD"/>
    <w:rsid w:val="00C15862"/>
    <w:rsid w:val="00C15C57"/>
    <w:rsid w:val="00C15F17"/>
    <w:rsid w:val="00C1629A"/>
    <w:rsid w:val="00C16CB8"/>
    <w:rsid w:val="00C17220"/>
    <w:rsid w:val="00C179D7"/>
    <w:rsid w:val="00C17FEC"/>
    <w:rsid w:val="00C21227"/>
    <w:rsid w:val="00C21DA8"/>
    <w:rsid w:val="00C23B72"/>
    <w:rsid w:val="00C242A6"/>
    <w:rsid w:val="00C24613"/>
    <w:rsid w:val="00C2475A"/>
    <w:rsid w:val="00C26120"/>
    <w:rsid w:val="00C269B7"/>
    <w:rsid w:val="00C27124"/>
    <w:rsid w:val="00C27B1A"/>
    <w:rsid w:val="00C27B62"/>
    <w:rsid w:val="00C30973"/>
    <w:rsid w:val="00C31C4C"/>
    <w:rsid w:val="00C33A7B"/>
    <w:rsid w:val="00C33D3A"/>
    <w:rsid w:val="00C35CF5"/>
    <w:rsid w:val="00C36728"/>
    <w:rsid w:val="00C36DEC"/>
    <w:rsid w:val="00C3709E"/>
    <w:rsid w:val="00C40659"/>
    <w:rsid w:val="00C41A1F"/>
    <w:rsid w:val="00C41FDA"/>
    <w:rsid w:val="00C42C26"/>
    <w:rsid w:val="00C42E0C"/>
    <w:rsid w:val="00C43889"/>
    <w:rsid w:val="00C46B4D"/>
    <w:rsid w:val="00C47EAF"/>
    <w:rsid w:val="00C50D6B"/>
    <w:rsid w:val="00C50E62"/>
    <w:rsid w:val="00C50F57"/>
    <w:rsid w:val="00C51330"/>
    <w:rsid w:val="00C51519"/>
    <w:rsid w:val="00C5165A"/>
    <w:rsid w:val="00C51940"/>
    <w:rsid w:val="00C51BFB"/>
    <w:rsid w:val="00C52535"/>
    <w:rsid w:val="00C52B9C"/>
    <w:rsid w:val="00C52CFB"/>
    <w:rsid w:val="00C54DCD"/>
    <w:rsid w:val="00C55311"/>
    <w:rsid w:val="00C5553C"/>
    <w:rsid w:val="00C56F67"/>
    <w:rsid w:val="00C63289"/>
    <w:rsid w:val="00C6546C"/>
    <w:rsid w:val="00C71057"/>
    <w:rsid w:val="00C71577"/>
    <w:rsid w:val="00C7195A"/>
    <w:rsid w:val="00C71C6C"/>
    <w:rsid w:val="00C71E45"/>
    <w:rsid w:val="00C72017"/>
    <w:rsid w:val="00C72818"/>
    <w:rsid w:val="00C72D0C"/>
    <w:rsid w:val="00C72EC4"/>
    <w:rsid w:val="00C734C1"/>
    <w:rsid w:val="00C73814"/>
    <w:rsid w:val="00C73FE6"/>
    <w:rsid w:val="00C74A7F"/>
    <w:rsid w:val="00C7503F"/>
    <w:rsid w:val="00C75699"/>
    <w:rsid w:val="00C75B56"/>
    <w:rsid w:val="00C7652B"/>
    <w:rsid w:val="00C76C2D"/>
    <w:rsid w:val="00C77CD4"/>
    <w:rsid w:val="00C77DF1"/>
    <w:rsid w:val="00C815FB"/>
    <w:rsid w:val="00C81EE1"/>
    <w:rsid w:val="00C821B0"/>
    <w:rsid w:val="00C82608"/>
    <w:rsid w:val="00C83F40"/>
    <w:rsid w:val="00C84367"/>
    <w:rsid w:val="00C84AF6"/>
    <w:rsid w:val="00C84BCE"/>
    <w:rsid w:val="00C9029F"/>
    <w:rsid w:val="00C90623"/>
    <w:rsid w:val="00C90C41"/>
    <w:rsid w:val="00C90D04"/>
    <w:rsid w:val="00C90FFC"/>
    <w:rsid w:val="00C921DB"/>
    <w:rsid w:val="00C92688"/>
    <w:rsid w:val="00C92960"/>
    <w:rsid w:val="00C93E80"/>
    <w:rsid w:val="00C949DF"/>
    <w:rsid w:val="00C96DEA"/>
    <w:rsid w:val="00C96E82"/>
    <w:rsid w:val="00C96FD0"/>
    <w:rsid w:val="00CA01FF"/>
    <w:rsid w:val="00CA09C4"/>
    <w:rsid w:val="00CA0A64"/>
    <w:rsid w:val="00CA0A87"/>
    <w:rsid w:val="00CA182F"/>
    <w:rsid w:val="00CA2E88"/>
    <w:rsid w:val="00CA2ED8"/>
    <w:rsid w:val="00CA3205"/>
    <w:rsid w:val="00CA372B"/>
    <w:rsid w:val="00CA3F4B"/>
    <w:rsid w:val="00CA46BC"/>
    <w:rsid w:val="00CA480B"/>
    <w:rsid w:val="00CA4D52"/>
    <w:rsid w:val="00CA5E94"/>
    <w:rsid w:val="00CA6878"/>
    <w:rsid w:val="00CA6F68"/>
    <w:rsid w:val="00CB18A7"/>
    <w:rsid w:val="00CB1943"/>
    <w:rsid w:val="00CB2207"/>
    <w:rsid w:val="00CB4AC6"/>
    <w:rsid w:val="00CB4D09"/>
    <w:rsid w:val="00CB5709"/>
    <w:rsid w:val="00CB5832"/>
    <w:rsid w:val="00CB598C"/>
    <w:rsid w:val="00CB5F2D"/>
    <w:rsid w:val="00CB72FC"/>
    <w:rsid w:val="00CC0517"/>
    <w:rsid w:val="00CC0E4F"/>
    <w:rsid w:val="00CC1419"/>
    <w:rsid w:val="00CC1928"/>
    <w:rsid w:val="00CC1F06"/>
    <w:rsid w:val="00CC1F19"/>
    <w:rsid w:val="00CC1F61"/>
    <w:rsid w:val="00CC2800"/>
    <w:rsid w:val="00CC46D3"/>
    <w:rsid w:val="00CC47E9"/>
    <w:rsid w:val="00CC4D60"/>
    <w:rsid w:val="00CC632A"/>
    <w:rsid w:val="00CC66AF"/>
    <w:rsid w:val="00CC6F40"/>
    <w:rsid w:val="00CC7AB6"/>
    <w:rsid w:val="00CD0893"/>
    <w:rsid w:val="00CD0B5C"/>
    <w:rsid w:val="00CD0D70"/>
    <w:rsid w:val="00CD2C22"/>
    <w:rsid w:val="00CD49D1"/>
    <w:rsid w:val="00CD551C"/>
    <w:rsid w:val="00CD5F8E"/>
    <w:rsid w:val="00CD5FBC"/>
    <w:rsid w:val="00CD75B0"/>
    <w:rsid w:val="00CE06F0"/>
    <w:rsid w:val="00CE0A94"/>
    <w:rsid w:val="00CE19FA"/>
    <w:rsid w:val="00CE1D6B"/>
    <w:rsid w:val="00CE2575"/>
    <w:rsid w:val="00CE26AD"/>
    <w:rsid w:val="00CE289C"/>
    <w:rsid w:val="00CE3966"/>
    <w:rsid w:val="00CE4B36"/>
    <w:rsid w:val="00CE52BE"/>
    <w:rsid w:val="00CE53CB"/>
    <w:rsid w:val="00CE5DD3"/>
    <w:rsid w:val="00CE6095"/>
    <w:rsid w:val="00CE654B"/>
    <w:rsid w:val="00CE6D2D"/>
    <w:rsid w:val="00CE7378"/>
    <w:rsid w:val="00CE7DC8"/>
    <w:rsid w:val="00CE7EC3"/>
    <w:rsid w:val="00CF03C9"/>
    <w:rsid w:val="00CF13D0"/>
    <w:rsid w:val="00CF33DC"/>
    <w:rsid w:val="00CF591C"/>
    <w:rsid w:val="00CF5FED"/>
    <w:rsid w:val="00CF657E"/>
    <w:rsid w:val="00CF7305"/>
    <w:rsid w:val="00CF754D"/>
    <w:rsid w:val="00CF767F"/>
    <w:rsid w:val="00CF77A4"/>
    <w:rsid w:val="00CF7A2B"/>
    <w:rsid w:val="00CF7C76"/>
    <w:rsid w:val="00CF7D66"/>
    <w:rsid w:val="00CF7E23"/>
    <w:rsid w:val="00D003D0"/>
    <w:rsid w:val="00D02221"/>
    <w:rsid w:val="00D02CDD"/>
    <w:rsid w:val="00D03F32"/>
    <w:rsid w:val="00D07F03"/>
    <w:rsid w:val="00D07F08"/>
    <w:rsid w:val="00D1100C"/>
    <w:rsid w:val="00D11599"/>
    <w:rsid w:val="00D1168C"/>
    <w:rsid w:val="00D11E19"/>
    <w:rsid w:val="00D11EEA"/>
    <w:rsid w:val="00D13803"/>
    <w:rsid w:val="00D1461F"/>
    <w:rsid w:val="00D14976"/>
    <w:rsid w:val="00D155C2"/>
    <w:rsid w:val="00D15F99"/>
    <w:rsid w:val="00D1637C"/>
    <w:rsid w:val="00D16A35"/>
    <w:rsid w:val="00D17136"/>
    <w:rsid w:val="00D17335"/>
    <w:rsid w:val="00D17E05"/>
    <w:rsid w:val="00D20965"/>
    <w:rsid w:val="00D21121"/>
    <w:rsid w:val="00D21EC1"/>
    <w:rsid w:val="00D22116"/>
    <w:rsid w:val="00D23C1F"/>
    <w:rsid w:val="00D23FD8"/>
    <w:rsid w:val="00D24222"/>
    <w:rsid w:val="00D24B09"/>
    <w:rsid w:val="00D24CB5"/>
    <w:rsid w:val="00D2536D"/>
    <w:rsid w:val="00D2590D"/>
    <w:rsid w:val="00D25B3F"/>
    <w:rsid w:val="00D25C73"/>
    <w:rsid w:val="00D261B8"/>
    <w:rsid w:val="00D26F83"/>
    <w:rsid w:val="00D271E2"/>
    <w:rsid w:val="00D2732D"/>
    <w:rsid w:val="00D275FF"/>
    <w:rsid w:val="00D30A2C"/>
    <w:rsid w:val="00D30B5F"/>
    <w:rsid w:val="00D31388"/>
    <w:rsid w:val="00D31CEB"/>
    <w:rsid w:val="00D34123"/>
    <w:rsid w:val="00D35CFD"/>
    <w:rsid w:val="00D36ED0"/>
    <w:rsid w:val="00D3766E"/>
    <w:rsid w:val="00D403FE"/>
    <w:rsid w:val="00D40B0C"/>
    <w:rsid w:val="00D40D25"/>
    <w:rsid w:val="00D40E0E"/>
    <w:rsid w:val="00D4120C"/>
    <w:rsid w:val="00D41A7F"/>
    <w:rsid w:val="00D41C40"/>
    <w:rsid w:val="00D41F1D"/>
    <w:rsid w:val="00D43F69"/>
    <w:rsid w:val="00D44C21"/>
    <w:rsid w:val="00D450F5"/>
    <w:rsid w:val="00D452FC"/>
    <w:rsid w:val="00D45FE8"/>
    <w:rsid w:val="00D4607E"/>
    <w:rsid w:val="00D46400"/>
    <w:rsid w:val="00D469CF"/>
    <w:rsid w:val="00D472A7"/>
    <w:rsid w:val="00D4747F"/>
    <w:rsid w:val="00D47575"/>
    <w:rsid w:val="00D506DE"/>
    <w:rsid w:val="00D5083E"/>
    <w:rsid w:val="00D5104C"/>
    <w:rsid w:val="00D51A14"/>
    <w:rsid w:val="00D52628"/>
    <w:rsid w:val="00D52939"/>
    <w:rsid w:val="00D52D95"/>
    <w:rsid w:val="00D52F24"/>
    <w:rsid w:val="00D5417A"/>
    <w:rsid w:val="00D541C7"/>
    <w:rsid w:val="00D54436"/>
    <w:rsid w:val="00D55D3C"/>
    <w:rsid w:val="00D56FE9"/>
    <w:rsid w:val="00D5727D"/>
    <w:rsid w:val="00D600CA"/>
    <w:rsid w:val="00D601DE"/>
    <w:rsid w:val="00D60E83"/>
    <w:rsid w:val="00D61150"/>
    <w:rsid w:val="00D611A9"/>
    <w:rsid w:val="00D613B5"/>
    <w:rsid w:val="00D620B4"/>
    <w:rsid w:val="00D63AB6"/>
    <w:rsid w:val="00D63E48"/>
    <w:rsid w:val="00D64380"/>
    <w:rsid w:val="00D66761"/>
    <w:rsid w:val="00D669C3"/>
    <w:rsid w:val="00D66A21"/>
    <w:rsid w:val="00D70A5F"/>
    <w:rsid w:val="00D7112C"/>
    <w:rsid w:val="00D71207"/>
    <w:rsid w:val="00D7251F"/>
    <w:rsid w:val="00D72DFC"/>
    <w:rsid w:val="00D73180"/>
    <w:rsid w:val="00D746A7"/>
    <w:rsid w:val="00D7609A"/>
    <w:rsid w:val="00D76816"/>
    <w:rsid w:val="00D800CC"/>
    <w:rsid w:val="00D81817"/>
    <w:rsid w:val="00D81893"/>
    <w:rsid w:val="00D826CB"/>
    <w:rsid w:val="00D82BE6"/>
    <w:rsid w:val="00D83744"/>
    <w:rsid w:val="00D84DDF"/>
    <w:rsid w:val="00D85BE8"/>
    <w:rsid w:val="00D862AC"/>
    <w:rsid w:val="00D87962"/>
    <w:rsid w:val="00D87CB3"/>
    <w:rsid w:val="00D912DC"/>
    <w:rsid w:val="00D91887"/>
    <w:rsid w:val="00D92B1C"/>
    <w:rsid w:val="00D93A87"/>
    <w:rsid w:val="00D93EC7"/>
    <w:rsid w:val="00D94158"/>
    <w:rsid w:val="00D941DE"/>
    <w:rsid w:val="00D949CF"/>
    <w:rsid w:val="00D94ABF"/>
    <w:rsid w:val="00D94D7A"/>
    <w:rsid w:val="00D9594D"/>
    <w:rsid w:val="00D95B96"/>
    <w:rsid w:val="00D95F96"/>
    <w:rsid w:val="00D960FC"/>
    <w:rsid w:val="00DA3E24"/>
    <w:rsid w:val="00DA3F94"/>
    <w:rsid w:val="00DA4AE3"/>
    <w:rsid w:val="00DA5CA6"/>
    <w:rsid w:val="00DA5F98"/>
    <w:rsid w:val="00DA6104"/>
    <w:rsid w:val="00DA68BF"/>
    <w:rsid w:val="00DA78E6"/>
    <w:rsid w:val="00DA7EB1"/>
    <w:rsid w:val="00DB02A8"/>
    <w:rsid w:val="00DB15ED"/>
    <w:rsid w:val="00DB1746"/>
    <w:rsid w:val="00DB1AE3"/>
    <w:rsid w:val="00DB1B4C"/>
    <w:rsid w:val="00DB1F2E"/>
    <w:rsid w:val="00DB2A8E"/>
    <w:rsid w:val="00DB2E25"/>
    <w:rsid w:val="00DB31A4"/>
    <w:rsid w:val="00DB3834"/>
    <w:rsid w:val="00DB38FB"/>
    <w:rsid w:val="00DB47F6"/>
    <w:rsid w:val="00DB542F"/>
    <w:rsid w:val="00DB5653"/>
    <w:rsid w:val="00DB58BA"/>
    <w:rsid w:val="00DB659E"/>
    <w:rsid w:val="00DB6672"/>
    <w:rsid w:val="00DB73D8"/>
    <w:rsid w:val="00DB74FA"/>
    <w:rsid w:val="00DB7544"/>
    <w:rsid w:val="00DB7EB2"/>
    <w:rsid w:val="00DC0482"/>
    <w:rsid w:val="00DC0838"/>
    <w:rsid w:val="00DC16AA"/>
    <w:rsid w:val="00DC1E99"/>
    <w:rsid w:val="00DC279D"/>
    <w:rsid w:val="00DC2DDB"/>
    <w:rsid w:val="00DC3886"/>
    <w:rsid w:val="00DC3E80"/>
    <w:rsid w:val="00DC4B79"/>
    <w:rsid w:val="00DC504D"/>
    <w:rsid w:val="00DC6969"/>
    <w:rsid w:val="00DC7071"/>
    <w:rsid w:val="00DC716E"/>
    <w:rsid w:val="00DC7D04"/>
    <w:rsid w:val="00DC7E5A"/>
    <w:rsid w:val="00DD03DD"/>
    <w:rsid w:val="00DD0ED2"/>
    <w:rsid w:val="00DD128B"/>
    <w:rsid w:val="00DD15BA"/>
    <w:rsid w:val="00DD1EB9"/>
    <w:rsid w:val="00DD30AA"/>
    <w:rsid w:val="00DD3663"/>
    <w:rsid w:val="00DD4035"/>
    <w:rsid w:val="00DD5751"/>
    <w:rsid w:val="00DD5895"/>
    <w:rsid w:val="00DD5B3D"/>
    <w:rsid w:val="00DD789F"/>
    <w:rsid w:val="00DE0175"/>
    <w:rsid w:val="00DE0C12"/>
    <w:rsid w:val="00DE1376"/>
    <w:rsid w:val="00DE15E3"/>
    <w:rsid w:val="00DE1615"/>
    <w:rsid w:val="00DE278F"/>
    <w:rsid w:val="00DE2F69"/>
    <w:rsid w:val="00DE3D76"/>
    <w:rsid w:val="00DE4316"/>
    <w:rsid w:val="00DE466D"/>
    <w:rsid w:val="00DE4CB7"/>
    <w:rsid w:val="00DE5809"/>
    <w:rsid w:val="00DE58FD"/>
    <w:rsid w:val="00DE6055"/>
    <w:rsid w:val="00DE67EA"/>
    <w:rsid w:val="00DE7B27"/>
    <w:rsid w:val="00DF0344"/>
    <w:rsid w:val="00DF03C3"/>
    <w:rsid w:val="00DF1DF9"/>
    <w:rsid w:val="00DF4402"/>
    <w:rsid w:val="00DF47E2"/>
    <w:rsid w:val="00DF5973"/>
    <w:rsid w:val="00DF68E3"/>
    <w:rsid w:val="00DF7385"/>
    <w:rsid w:val="00DF788C"/>
    <w:rsid w:val="00E00C1F"/>
    <w:rsid w:val="00E01077"/>
    <w:rsid w:val="00E026D2"/>
    <w:rsid w:val="00E02985"/>
    <w:rsid w:val="00E03788"/>
    <w:rsid w:val="00E03A7B"/>
    <w:rsid w:val="00E04279"/>
    <w:rsid w:val="00E044B5"/>
    <w:rsid w:val="00E055C0"/>
    <w:rsid w:val="00E0695A"/>
    <w:rsid w:val="00E077AB"/>
    <w:rsid w:val="00E1020C"/>
    <w:rsid w:val="00E107BE"/>
    <w:rsid w:val="00E1182D"/>
    <w:rsid w:val="00E121EB"/>
    <w:rsid w:val="00E132CD"/>
    <w:rsid w:val="00E1337C"/>
    <w:rsid w:val="00E137FB"/>
    <w:rsid w:val="00E143F4"/>
    <w:rsid w:val="00E14F0F"/>
    <w:rsid w:val="00E15813"/>
    <w:rsid w:val="00E158A1"/>
    <w:rsid w:val="00E1601D"/>
    <w:rsid w:val="00E2047A"/>
    <w:rsid w:val="00E22314"/>
    <w:rsid w:val="00E239E6"/>
    <w:rsid w:val="00E23DCC"/>
    <w:rsid w:val="00E2517D"/>
    <w:rsid w:val="00E257B4"/>
    <w:rsid w:val="00E26140"/>
    <w:rsid w:val="00E3012F"/>
    <w:rsid w:val="00E3057F"/>
    <w:rsid w:val="00E318DC"/>
    <w:rsid w:val="00E31A4C"/>
    <w:rsid w:val="00E323E6"/>
    <w:rsid w:val="00E3282C"/>
    <w:rsid w:val="00E33A6D"/>
    <w:rsid w:val="00E35E65"/>
    <w:rsid w:val="00E36CB9"/>
    <w:rsid w:val="00E37A4A"/>
    <w:rsid w:val="00E406B5"/>
    <w:rsid w:val="00E40D43"/>
    <w:rsid w:val="00E42A93"/>
    <w:rsid w:val="00E4317C"/>
    <w:rsid w:val="00E445A0"/>
    <w:rsid w:val="00E44B15"/>
    <w:rsid w:val="00E44BAF"/>
    <w:rsid w:val="00E44F7A"/>
    <w:rsid w:val="00E45670"/>
    <w:rsid w:val="00E4576E"/>
    <w:rsid w:val="00E45F75"/>
    <w:rsid w:val="00E468E2"/>
    <w:rsid w:val="00E4697B"/>
    <w:rsid w:val="00E50223"/>
    <w:rsid w:val="00E50319"/>
    <w:rsid w:val="00E519D7"/>
    <w:rsid w:val="00E5202D"/>
    <w:rsid w:val="00E52E36"/>
    <w:rsid w:val="00E52FA7"/>
    <w:rsid w:val="00E530D0"/>
    <w:rsid w:val="00E532C9"/>
    <w:rsid w:val="00E53509"/>
    <w:rsid w:val="00E53688"/>
    <w:rsid w:val="00E5369F"/>
    <w:rsid w:val="00E54486"/>
    <w:rsid w:val="00E54922"/>
    <w:rsid w:val="00E56234"/>
    <w:rsid w:val="00E56CD9"/>
    <w:rsid w:val="00E570E0"/>
    <w:rsid w:val="00E57111"/>
    <w:rsid w:val="00E5766B"/>
    <w:rsid w:val="00E60B2E"/>
    <w:rsid w:val="00E61C45"/>
    <w:rsid w:val="00E626B9"/>
    <w:rsid w:val="00E62886"/>
    <w:rsid w:val="00E62F37"/>
    <w:rsid w:val="00E6330D"/>
    <w:rsid w:val="00E634BB"/>
    <w:rsid w:val="00E63838"/>
    <w:rsid w:val="00E64739"/>
    <w:rsid w:val="00E64C49"/>
    <w:rsid w:val="00E65C68"/>
    <w:rsid w:val="00E664E5"/>
    <w:rsid w:val="00E67E09"/>
    <w:rsid w:val="00E7054C"/>
    <w:rsid w:val="00E7063C"/>
    <w:rsid w:val="00E70D1F"/>
    <w:rsid w:val="00E70D71"/>
    <w:rsid w:val="00E71514"/>
    <w:rsid w:val="00E719C9"/>
    <w:rsid w:val="00E72440"/>
    <w:rsid w:val="00E726B8"/>
    <w:rsid w:val="00E732E5"/>
    <w:rsid w:val="00E73B3D"/>
    <w:rsid w:val="00E740A0"/>
    <w:rsid w:val="00E74A4A"/>
    <w:rsid w:val="00E758B2"/>
    <w:rsid w:val="00E75D94"/>
    <w:rsid w:val="00E7645A"/>
    <w:rsid w:val="00E764AA"/>
    <w:rsid w:val="00E76674"/>
    <w:rsid w:val="00E76AC2"/>
    <w:rsid w:val="00E77DD2"/>
    <w:rsid w:val="00E8036F"/>
    <w:rsid w:val="00E80738"/>
    <w:rsid w:val="00E8078B"/>
    <w:rsid w:val="00E82A5E"/>
    <w:rsid w:val="00E82A92"/>
    <w:rsid w:val="00E8346E"/>
    <w:rsid w:val="00E849C9"/>
    <w:rsid w:val="00E84C8E"/>
    <w:rsid w:val="00E851F9"/>
    <w:rsid w:val="00E85319"/>
    <w:rsid w:val="00E85626"/>
    <w:rsid w:val="00E85C78"/>
    <w:rsid w:val="00E8687A"/>
    <w:rsid w:val="00E86951"/>
    <w:rsid w:val="00E86C53"/>
    <w:rsid w:val="00E87860"/>
    <w:rsid w:val="00E91032"/>
    <w:rsid w:val="00E91797"/>
    <w:rsid w:val="00E92097"/>
    <w:rsid w:val="00E92B92"/>
    <w:rsid w:val="00E94E45"/>
    <w:rsid w:val="00E95FBF"/>
    <w:rsid w:val="00E9638C"/>
    <w:rsid w:val="00E96B7E"/>
    <w:rsid w:val="00EA019A"/>
    <w:rsid w:val="00EA1B91"/>
    <w:rsid w:val="00EA2278"/>
    <w:rsid w:val="00EA26A5"/>
    <w:rsid w:val="00EA370A"/>
    <w:rsid w:val="00EA4A93"/>
    <w:rsid w:val="00EA52A7"/>
    <w:rsid w:val="00EA5853"/>
    <w:rsid w:val="00EA5995"/>
    <w:rsid w:val="00EA6140"/>
    <w:rsid w:val="00EA6697"/>
    <w:rsid w:val="00EA674B"/>
    <w:rsid w:val="00EA690A"/>
    <w:rsid w:val="00EA7350"/>
    <w:rsid w:val="00EA7BA4"/>
    <w:rsid w:val="00EB01C3"/>
    <w:rsid w:val="00EB0921"/>
    <w:rsid w:val="00EB10C2"/>
    <w:rsid w:val="00EB1563"/>
    <w:rsid w:val="00EB2D97"/>
    <w:rsid w:val="00EB388A"/>
    <w:rsid w:val="00EB41CA"/>
    <w:rsid w:val="00EB54BB"/>
    <w:rsid w:val="00EB54C1"/>
    <w:rsid w:val="00EB668E"/>
    <w:rsid w:val="00EB6F30"/>
    <w:rsid w:val="00EB74AF"/>
    <w:rsid w:val="00EC0949"/>
    <w:rsid w:val="00EC2F97"/>
    <w:rsid w:val="00EC309A"/>
    <w:rsid w:val="00EC3E40"/>
    <w:rsid w:val="00EC43D8"/>
    <w:rsid w:val="00EC4FDE"/>
    <w:rsid w:val="00EC60C5"/>
    <w:rsid w:val="00EC61DF"/>
    <w:rsid w:val="00EC6E16"/>
    <w:rsid w:val="00EC6EDF"/>
    <w:rsid w:val="00EC7411"/>
    <w:rsid w:val="00EC7786"/>
    <w:rsid w:val="00EC7AE5"/>
    <w:rsid w:val="00EC7C0A"/>
    <w:rsid w:val="00ED0402"/>
    <w:rsid w:val="00ED0DB2"/>
    <w:rsid w:val="00ED1185"/>
    <w:rsid w:val="00ED2746"/>
    <w:rsid w:val="00ED2EE8"/>
    <w:rsid w:val="00ED36C7"/>
    <w:rsid w:val="00ED4015"/>
    <w:rsid w:val="00ED401F"/>
    <w:rsid w:val="00ED6071"/>
    <w:rsid w:val="00ED7771"/>
    <w:rsid w:val="00EE0702"/>
    <w:rsid w:val="00EE1542"/>
    <w:rsid w:val="00EE31F5"/>
    <w:rsid w:val="00EE4183"/>
    <w:rsid w:val="00EE49F3"/>
    <w:rsid w:val="00EE4A50"/>
    <w:rsid w:val="00EE4BCA"/>
    <w:rsid w:val="00EE5691"/>
    <w:rsid w:val="00EE5945"/>
    <w:rsid w:val="00EE61F5"/>
    <w:rsid w:val="00EE7269"/>
    <w:rsid w:val="00EE75C4"/>
    <w:rsid w:val="00EE76C6"/>
    <w:rsid w:val="00EE7D7A"/>
    <w:rsid w:val="00EF105C"/>
    <w:rsid w:val="00EF11E0"/>
    <w:rsid w:val="00EF172F"/>
    <w:rsid w:val="00EF3900"/>
    <w:rsid w:val="00EF3B55"/>
    <w:rsid w:val="00EF4E99"/>
    <w:rsid w:val="00EF5239"/>
    <w:rsid w:val="00EF5F56"/>
    <w:rsid w:val="00F01604"/>
    <w:rsid w:val="00F02BEF"/>
    <w:rsid w:val="00F03F7B"/>
    <w:rsid w:val="00F043B3"/>
    <w:rsid w:val="00F04AB3"/>
    <w:rsid w:val="00F05DF0"/>
    <w:rsid w:val="00F05F74"/>
    <w:rsid w:val="00F05FF5"/>
    <w:rsid w:val="00F06308"/>
    <w:rsid w:val="00F06C8B"/>
    <w:rsid w:val="00F06D56"/>
    <w:rsid w:val="00F07AA0"/>
    <w:rsid w:val="00F07C75"/>
    <w:rsid w:val="00F1191B"/>
    <w:rsid w:val="00F12280"/>
    <w:rsid w:val="00F12307"/>
    <w:rsid w:val="00F12817"/>
    <w:rsid w:val="00F12DAF"/>
    <w:rsid w:val="00F13007"/>
    <w:rsid w:val="00F13245"/>
    <w:rsid w:val="00F13741"/>
    <w:rsid w:val="00F137A4"/>
    <w:rsid w:val="00F13980"/>
    <w:rsid w:val="00F13FF2"/>
    <w:rsid w:val="00F13FFF"/>
    <w:rsid w:val="00F14776"/>
    <w:rsid w:val="00F15F5A"/>
    <w:rsid w:val="00F1794C"/>
    <w:rsid w:val="00F205E8"/>
    <w:rsid w:val="00F20F2A"/>
    <w:rsid w:val="00F211BB"/>
    <w:rsid w:val="00F2358E"/>
    <w:rsid w:val="00F252A1"/>
    <w:rsid w:val="00F26566"/>
    <w:rsid w:val="00F30903"/>
    <w:rsid w:val="00F30E8F"/>
    <w:rsid w:val="00F31237"/>
    <w:rsid w:val="00F3248A"/>
    <w:rsid w:val="00F32854"/>
    <w:rsid w:val="00F3297C"/>
    <w:rsid w:val="00F32C72"/>
    <w:rsid w:val="00F3371A"/>
    <w:rsid w:val="00F337EE"/>
    <w:rsid w:val="00F34074"/>
    <w:rsid w:val="00F3521C"/>
    <w:rsid w:val="00F3593D"/>
    <w:rsid w:val="00F35A79"/>
    <w:rsid w:val="00F3654B"/>
    <w:rsid w:val="00F3766B"/>
    <w:rsid w:val="00F3788E"/>
    <w:rsid w:val="00F37A60"/>
    <w:rsid w:val="00F403D0"/>
    <w:rsid w:val="00F40A49"/>
    <w:rsid w:val="00F41164"/>
    <w:rsid w:val="00F4198F"/>
    <w:rsid w:val="00F43064"/>
    <w:rsid w:val="00F43498"/>
    <w:rsid w:val="00F43AE6"/>
    <w:rsid w:val="00F43ED0"/>
    <w:rsid w:val="00F44E97"/>
    <w:rsid w:val="00F46FA5"/>
    <w:rsid w:val="00F5081D"/>
    <w:rsid w:val="00F5085A"/>
    <w:rsid w:val="00F509DD"/>
    <w:rsid w:val="00F52936"/>
    <w:rsid w:val="00F52BC9"/>
    <w:rsid w:val="00F537B9"/>
    <w:rsid w:val="00F54034"/>
    <w:rsid w:val="00F547E8"/>
    <w:rsid w:val="00F54956"/>
    <w:rsid w:val="00F54E9B"/>
    <w:rsid w:val="00F54F9C"/>
    <w:rsid w:val="00F566FF"/>
    <w:rsid w:val="00F57021"/>
    <w:rsid w:val="00F607A6"/>
    <w:rsid w:val="00F60831"/>
    <w:rsid w:val="00F60FDA"/>
    <w:rsid w:val="00F61056"/>
    <w:rsid w:val="00F61C16"/>
    <w:rsid w:val="00F62A6F"/>
    <w:rsid w:val="00F645F2"/>
    <w:rsid w:val="00F64AD9"/>
    <w:rsid w:val="00F64F00"/>
    <w:rsid w:val="00F654C1"/>
    <w:rsid w:val="00F65AA3"/>
    <w:rsid w:val="00F65C2E"/>
    <w:rsid w:val="00F65FFF"/>
    <w:rsid w:val="00F672D6"/>
    <w:rsid w:val="00F6750A"/>
    <w:rsid w:val="00F70020"/>
    <w:rsid w:val="00F700EC"/>
    <w:rsid w:val="00F70238"/>
    <w:rsid w:val="00F70FF1"/>
    <w:rsid w:val="00F716C2"/>
    <w:rsid w:val="00F71E3E"/>
    <w:rsid w:val="00F725EA"/>
    <w:rsid w:val="00F72CB3"/>
    <w:rsid w:val="00F73793"/>
    <w:rsid w:val="00F7564A"/>
    <w:rsid w:val="00F75913"/>
    <w:rsid w:val="00F75D9B"/>
    <w:rsid w:val="00F80332"/>
    <w:rsid w:val="00F807F9"/>
    <w:rsid w:val="00F81B0B"/>
    <w:rsid w:val="00F81DA8"/>
    <w:rsid w:val="00F81E9B"/>
    <w:rsid w:val="00F82012"/>
    <w:rsid w:val="00F82549"/>
    <w:rsid w:val="00F828AA"/>
    <w:rsid w:val="00F82FF0"/>
    <w:rsid w:val="00F83A20"/>
    <w:rsid w:val="00F84EB7"/>
    <w:rsid w:val="00F8538F"/>
    <w:rsid w:val="00F8605D"/>
    <w:rsid w:val="00F866FC"/>
    <w:rsid w:val="00F879F6"/>
    <w:rsid w:val="00F91911"/>
    <w:rsid w:val="00F925F2"/>
    <w:rsid w:val="00F9310A"/>
    <w:rsid w:val="00F94317"/>
    <w:rsid w:val="00F946CA"/>
    <w:rsid w:val="00F9552D"/>
    <w:rsid w:val="00F96CE0"/>
    <w:rsid w:val="00F96EE3"/>
    <w:rsid w:val="00F9709C"/>
    <w:rsid w:val="00F9769F"/>
    <w:rsid w:val="00FA0A84"/>
    <w:rsid w:val="00FA2488"/>
    <w:rsid w:val="00FA267F"/>
    <w:rsid w:val="00FA28C6"/>
    <w:rsid w:val="00FA2A0D"/>
    <w:rsid w:val="00FA2BD2"/>
    <w:rsid w:val="00FA2EA7"/>
    <w:rsid w:val="00FA315E"/>
    <w:rsid w:val="00FA3554"/>
    <w:rsid w:val="00FA4C32"/>
    <w:rsid w:val="00FA61AD"/>
    <w:rsid w:val="00FA6517"/>
    <w:rsid w:val="00FA66DC"/>
    <w:rsid w:val="00FA7126"/>
    <w:rsid w:val="00FA741E"/>
    <w:rsid w:val="00FA7D2B"/>
    <w:rsid w:val="00FB1049"/>
    <w:rsid w:val="00FB1CFC"/>
    <w:rsid w:val="00FB328F"/>
    <w:rsid w:val="00FB33CF"/>
    <w:rsid w:val="00FB3972"/>
    <w:rsid w:val="00FB3C3D"/>
    <w:rsid w:val="00FB4B08"/>
    <w:rsid w:val="00FB7568"/>
    <w:rsid w:val="00FB7FCC"/>
    <w:rsid w:val="00FC011F"/>
    <w:rsid w:val="00FC135E"/>
    <w:rsid w:val="00FC143A"/>
    <w:rsid w:val="00FC1A7F"/>
    <w:rsid w:val="00FC2C46"/>
    <w:rsid w:val="00FC2D22"/>
    <w:rsid w:val="00FC3450"/>
    <w:rsid w:val="00FC3553"/>
    <w:rsid w:val="00FC5A6C"/>
    <w:rsid w:val="00FC6875"/>
    <w:rsid w:val="00FC6FD5"/>
    <w:rsid w:val="00FC7FA6"/>
    <w:rsid w:val="00FD0727"/>
    <w:rsid w:val="00FD07BA"/>
    <w:rsid w:val="00FD0D95"/>
    <w:rsid w:val="00FD1F4A"/>
    <w:rsid w:val="00FD24AD"/>
    <w:rsid w:val="00FD2B22"/>
    <w:rsid w:val="00FD6077"/>
    <w:rsid w:val="00FD6B8F"/>
    <w:rsid w:val="00FE056B"/>
    <w:rsid w:val="00FE1338"/>
    <w:rsid w:val="00FE1FA1"/>
    <w:rsid w:val="00FE25C2"/>
    <w:rsid w:val="00FE2D37"/>
    <w:rsid w:val="00FE3831"/>
    <w:rsid w:val="00FE3E76"/>
    <w:rsid w:val="00FE3EF8"/>
    <w:rsid w:val="00FE4361"/>
    <w:rsid w:val="00FE46A9"/>
    <w:rsid w:val="00FE4D2C"/>
    <w:rsid w:val="00FE55A6"/>
    <w:rsid w:val="00FE57F8"/>
    <w:rsid w:val="00FE5D9C"/>
    <w:rsid w:val="00FE6CE5"/>
    <w:rsid w:val="00FE71D5"/>
    <w:rsid w:val="00FE729D"/>
    <w:rsid w:val="00FF13A7"/>
    <w:rsid w:val="00FF3EA1"/>
    <w:rsid w:val="00FF4FBA"/>
    <w:rsid w:val="00FF54C9"/>
    <w:rsid w:val="00FF5DA5"/>
    <w:rsid w:val="00FF6283"/>
    <w:rsid w:val="00FF63DE"/>
    <w:rsid w:val="00FF67FD"/>
    <w:rsid w:val="00FF6C5F"/>
    <w:rsid w:val="00FF73FE"/>
    <w:rsid w:val="00FF7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C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741782"/>
    <w:rPr>
      <w:rFonts w:ascii="Arial" w:eastAsia="Calibri" w:hAnsi="Arial" w:cs="Times New Roman"/>
    </w:rPr>
  </w:style>
  <w:style w:type="paragraph" w:styleId="Heading1">
    <w:name w:val="heading 1"/>
    <w:basedOn w:val="Normal"/>
    <w:next w:val="Level1Text"/>
    <w:link w:val="Heading1Char"/>
    <w:uiPriority w:val="99"/>
    <w:qFormat/>
    <w:rsid w:val="007650A2"/>
    <w:pPr>
      <w:keepNext/>
      <w:keepLines/>
      <w:numPr>
        <w:numId w:val="2"/>
      </w:numPr>
      <w:spacing w:before="240" w:after="240"/>
      <w:outlineLvl w:val="0"/>
    </w:pPr>
    <w:rPr>
      <w:rFonts w:eastAsia="MS Gothic"/>
      <w:b/>
      <w:bCs/>
      <w:caps/>
      <w:color w:val="000000"/>
      <w:sz w:val="24"/>
      <w:szCs w:val="28"/>
    </w:rPr>
  </w:style>
  <w:style w:type="paragraph" w:styleId="Heading2">
    <w:name w:val="heading 2"/>
    <w:basedOn w:val="Normal"/>
    <w:next w:val="Level1Text"/>
    <w:link w:val="Heading2Char"/>
    <w:uiPriority w:val="99"/>
    <w:qFormat/>
    <w:rsid w:val="007650A2"/>
    <w:pPr>
      <w:keepNext/>
      <w:keepLines/>
      <w:numPr>
        <w:ilvl w:val="1"/>
        <w:numId w:val="2"/>
      </w:numPr>
      <w:spacing w:before="200"/>
      <w:outlineLvl w:val="1"/>
    </w:pPr>
    <w:rPr>
      <w:rFonts w:eastAsia="MS Gothic"/>
      <w:b/>
      <w:szCs w:val="26"/>
      <w:u w:val="single"/>
    </w:rPr>
  </w:style>
  <w:style w:type="paragraph" w:styleId="Heading3">
    <w:name w:val="heading 3"/>
    <w:basedOn w:val="Normal"/>
    <w:next w:val="Normal"/>
    <w:link w:val="Heading3Char"/>
    <w:uiPriority w:val="99"/>
    <w:qFormat/>
    <w:rsid w:val="00A359E9"/>
    <w:pPr>
      <w:keepNext/>
      <w:keepLines/>
      <w:numPr>
        <w:ilvl w:val="2"/>
        <w:numId w:val="2"/>
      </w:numPr>
      <w:spacing w:before="200"/>
      <w:outlineLvl w:val="2"/>
    </w:pPr>
    <w:rPr>
      <w:rFonts w:eastAsia="MS Gothic"/>
      <w:b/>
      <w:bCs/>
    </w:rPr>
  </w:style>
  <w:style w:type="paragraph" w:styleId="Heading4">
    <w:name w:val="heading 4"/>
    <w:basedOn w:val="Normal"/>
    <w:next w:val="Normal"/>
    <w:link w:val="Heading4Char"/>
    <w:uiPriority w:val="99"/>
    <w:qFormat/>
    <w:rsid w:val="007650A2"/>
    <w:pPr>
      <w:keepNext/>
      <w:keepLines/>
      <w:numPr>
        <w:ilvl w:val="3"/>
        <w:numId w:val="2"/>
      </w:numPr>
      <w:spacing w:before="120" w:after="120"/>
      <w:outlineLvl w:val="3"/>
    </w:pPr>
    <w:rPr>
      <w:rFonts w:eastAsia="MS Gothic"/>
      <w:b/>
      <w:bCs/>
      <w:iCs/>
      <w:u w:val="single"/>
    </w:rPr>
  </w:style>
  <w:style w:type="paragraph" w:styleId="Heading5">
    <w:name w:val="heading 5"/>
    <w:basedOn w:val="Normal"/>
    <w:next w:val="Normal"/>
    <w:link w:val="Heading5Char"/>
    <w:uiPriority w:val="99"/>
    <w:qFormat/>
    <w:rsid w:val="007650A2"/>
    <w:pPr>
      <w:keepNext/>
      <w:keepLines/>
      <w:spacing w:before="200" w:after="0"/>
      <w:outlineLvl w:val="4"/>
    </w:pPr>
    <w:rPr>
      <w:rFonts w:eastAsia="MS Gothic"/>
      <w:b/>
      <w:i/>
    </w:rPr>
  </w:style>
  <w:style w:type="paragraph" w:styleId="Heading6">
    <w:name w:val="heading 6"/>
    <w:basedOn w:val="Normal"/>
    <w:next w:val="Normal"/>
    <w:link w:val="Heading6Char"/>
    <w:uiPriority w:val="99"/>
    <w:qFormat/>
    <w:rsid w:val="007650A2"/>
    <w:pPr>
      <w:keepNext/>
      <w:keepLines/>
      <w:spacing w:before="200" w:after="0"/>
      <w:outlineLvl w:val="5"/>
    </w:pPr>
    <w:rPr>
      <w:rFonts w:eastAsia="MS Gothic"/>
      <w:i/>
      <w:iCs/>
      <w:color w:val="243F60"/>
    </w:rPr>
  </w:style>
  <w:style w:type="paragraph" w:styleId="Heading7">
    <w:name w:val="heading 7"/>
    <w:basedOn w:val="Normal"/>
    <w:next w:val="Normal"/>
    <w:link w:val="Heading7Char"/>
    <w:uiPriority w:val="99"/>
    <w:qFormat/>
    <w:rsid w:val="007650A2"/>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9"/>
    <w:qFormat/>
    <w:rsid w:val="007650A2"/>
    <w:pPr>
      <w:keepNext/>
      <w:keepLines/>
      <w:spacing w:before="200" w:after="0"/>
      <w:outlineLvl w:val="7"/>
    </w:pPr>
    <w:rPr>
      <w:rFonts w:eastAsia="MS Gothic"/>
      <w:color w:val="404040"/>
      <w:sz w:val="20"/>
      <w:szCs w:val="20"/>
    </w:rPr>
  </w:style>
  <w:style w:type="paragraph" w:styleId="Heading9">
    <w:name w:val="heading 9"/>
    <w:basedOn w:val="Normal"/>
    <w:next w:val="Normal"/>
    <w:link w:val="Heading9Char"/>
    <w:uiPriority w:val="99"/>
    <w:qFormat/>
    <w:rsid w:val="007650A2"/>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50A2"/>
    <w:rPr>
      <w:rFonts w:ascii="Arial" w:eastAsia="MS Gothic" w:hAnsi="Arial" w:cs="Times New Roman"/>
      <w:b/>
      <w:bCs/>
      <w:caps/>
      <w:color w:val="000000"/>
      <w:sz w:val="24"/>
      <w:szCs w:val="28"/>
    </w:rPr>
  </w:style>
  <w:style w:type="character" w:customStyle="1" w:styleId="Heading2Char">
    <w:name w:val="Heading 2 Char"/>
    <w:basedOn w:val="DefaultParagraphFont"/>
    <w:link w:val="Heading2"/>
    <w:uiPriority w:val="99"/>
    <w:rsid w:val="007650A2"/>
    <w:rPr>
      <w:rFonts w:ascii="Arial" w:eastAsia="MS Gothic" w:hAnsi="Arial" w:cs="Times New Roman"/>
      <w:b/>
      <w:szCs w:val="26"/>
      <w:u w:val="single"/>
    </w:rPr>
  </w:style>
  <w:style w:type="character" w:customStyle="1" w:styleId="Heading3Char">
    <w:name w:val="Heading 3 Char"/>
    <w:basedOn w:val="DefaultParagraphFont"/>
    <w:link w:val="Heading3"/>
    <w:uiPriority w:val="99"/>
    <w:rsid w:val="00A359E9"/>
    <w:rPr>
      <w:rFonts w:ascii="Arial" w:eastAsia="MS Gothic" w:hAnsi="Arial" w:cs="Times New Roman"/>
      <w:b/>
      <w:bCs/>
    </w:rPr>
  </w:style>
  <w:style w:type="character" w:customStyle="1" w:styleId="Heading4Char">
    <w:name w:val="Heading 4 Char"/>
    <w:basedOn w:val="DefaultParagraphFont"/>
    <w:link w:val="Heading4"/>
    <w:uiPriority w:val="99"/>
    <w:rsid w:val="007650A2"/>
    <w:rPr>
      <w:rFonts w:ascii="Arial" w:eastAsia="MS Gothic" w:hAnsi="Arial" w:cs="Times New Roman"/>
      <w:b/>
      <w:bCs/>
      <w:iCs/>
      <w:u w:val="single"/>
    </w:rPr>
  </w:style>
  <w:style w:type="character" w:customStyle="1" w:styleId="Heading5Char">
    <w:name w:val="Heading 5 Char"/>
    <w:basedOn w:val="DefaultParagraphFont"/>
    <w:link w:val="Heading5"/>
    <w:uiPriority w:val="99"/>
    <w:rsid w:val="007650A2"/>
    <w:rPr>
      <w:rFonts w:ascii="Arial" w:eastAsia="MS Gothic" w:hAnsi="Arial" w:cs="Times New Roman"/>
      <w:b/>
      <w:i/>
    </w:rPr>
  </w:style>
  <w:style w:type="character" w:customStyle="1" w:styleId="Heading6Char">
    <w:name w:val="Heading 6 Char"/>
    <w:basedOn w:val="DefaultParagraphFont"/>
    <w:link w:val="Heading6"/>
    <w:uiPriority w:val="99"/>
    <w:rsid w:val="007650A2"/>
    <w:rPr>
      <w:rFonts w:ascii="Arial" w:eastAsia="MS Gothic" w:hAnsi="Arial" w:cs="Times New Roman"/>
      <w:i/>
      <w:iCs/>
      <w:color w:val="243F60"/>
    </w:rPr>
  </w:style>
  <w:style w:type="character" w:customStyle="1" w:styleId="Heading7Char">
    <w:name w:val="Heading 7 Char"/>
    <w:basedOn w:val="DefaultParagraphFont"/>
    <w:link w:val="Heading7"/>
    <w:uiPriority w:val="99"/>
    <w:rsid w:val="007650A2"/>
    <w:rPr>
      <w:rFonts w:ascii="Arial" w:eastAsia="MS Gothic" w:hAnsi="Arial" w:cs="Times New Roman"/>
      <w:i/>
      <w:iCs/>
      <w:color w:val="404040"/>
    </w:rPr>
  </w:style>
  <w:style w:type="character" w:customStyle="1" w:styleId="Heading8Char">
    <w:name w:val="Heading 8 Char"/>
    <w:basedOn w:val="DefaultParagraphFont"/>
    <w:link w:val="Heading8"/>
    <w:uiPriority w:val="99"/>
    <w:rsid w:val="007650A2"/>
    <w:rPr>
      <w:rFonts w:ascii="Arial" w:eastAsia="MS Gothic" w:hAnsi="Arial" w:cs="Times New Roman"/>
      <w:color w:val="404040"/>
      <w:sz w:val="20"/>
      <w:szCs w:val="20"/>
    </w:rPr>
  </w:style>
  <w:style w:type="character" w:customStyle="1" w:styleId="Heading9Char">
    <w:name w:val="Heading 9 Char"/>
    <w:basedOn w:val="DefaultParagraphFont"/>
    <w:link w:val="Heading9"/>
    <w:uiPriority w:val="99"/>
    <w:rsid w:val="007650A2"/>
    <w:rPr>
      <w:rFonts w:ascii="Arial" w:eastAsia="MS Gothic" w:hAnsi="Arial" w:cs="Times New Roman"/>
      <w:i/>
      <w:iCs/>
      <w:color w:val="404040"/>
      <w:sz w:val="20"/>
      <w:szCs w:val="20"/>
    </w:rPr>
  </w:style>
  <w:style w:type="paragraph" w:styleId="BalloonText">
    <w:name w:val="Balloon Text"/>
    <w:basedOn w:val="Normal"/>
    <w:link w:val="BalloonTextChar1"/>
    <w:uiPriority w:val="99"/>
    <w:semiHidden/>
    <w:rsid w:val="007650A2"/>
    <w:pPr>
      <w:spacing w:after="0" w:line="240" w:lineRule="auto"/>
    </w:pPr>
    <w:rPr>
      <w:rFonts w:cs="Tahoma"/>
      <w:sz w:val="16"/>
      <w:szCs w:val="16"/>
    </w:rPr>
  </w:style>
  <w:style w:type="character" w:customStyle="1" w:styleId="BalloonTextChar">
    <w:name w:val="Balloon Text Char"/>
    <w:basedOn w:val="DefaultParagraphFont"/>
    <w:uiPriority w:val="99"/>
    <w:semiHidden/>
    <w:rsid w:val="007650A2"/>
    <w:rPr>
      <w:rFonts w:ascii="Segoe UI" w:eastAsia="Calibri" w:hAnsi="Segoe UI" w:cs="Segoe UI"/>
      <w:sz w:val="18"/>
      <w:szCs w:val="18"/>
    </w:rPr>
  </w:style>
  <w:style w:type="character" w:customStyle="1" w:styleId="BalloonTextChar23">
    <w:name w:val="Balloon Text Char23"/>
    <w:basedOn w:val="DefaultParagraphFont"/>
    <w:uiPriority w:val="99"/>
    <w:semiHidden/>
    <w:rsid w:val="007650A2"/>
    <w:rPr>
      <w:rFonts w:ascii="Lucida Grande" w:hAnsi="Lucida Grande" w:cs="Lucida Grande"/>
      <w:sz w:val="18"/>
      <w:szCs w:val="18"/>
    </w:rPr>
  </w:style>
  <w:style w:type="character" w:customStyle="1" w:styleId="BalloonTextChar22">
    <w:name w:val="Balloon Text Char22"/>
    <w:basedOn w:val="DefaultParagraphFont"/>
    <w:uiPriority w:val="99"/>
    <w:semiHidden/>
    <w:rsid w:val="007650A2"/>
    <w:rPr>
      <w:rFonts w:ascii="Lucida Grande" w:hAnsi="Lucida Grande" w:cs="Lucida Grande"/>
      <w:sz w:val="18"/>
      <w:szCs w:val="18"/>
    </w:rPr>
  </w:style>
  <w:style w:type="character" w:customStyle="1" w:styleId="BalloonTextChar21">
    <w:name w:val="Balloon Text Char21"/>
    <w:basedOn w:val="DefaultParagraphFont"/>
    <w:uiPriority w:val="99"/>
    <w:semiHidden/>
    <w:rsid w:val="007650A2"/>
    <w:rPr>
      <w:rFonts w:ascii="Lucida Grande" w:hAnsi="Lucida Grande" w:cs="Lucida Grande"/>
      <w:sz w:val="18"/>
      <w:szCs w:val="18"/>
    </w:rPr>
  </w:style>
  <w:style w:type="character" w:customStyle="1" w:styleId="BalloonTextChar20">
    <w:name w:val="Balloon Text Char20"/>
    <w:basedOn w:val="DefaultParagraphFont"/>
    <w:uiPriority w:val="99"/>
    <w:semiHidden/>
    <w:rsid w:val="007650A2"/>
    <w:rPr>
      <w:rFonts w:ascii="Lucida Grande" w:hAnsi="Lucida Grande" w:cs="Lucida Grande"/>
      <w:sz w:val="18"/>
      <w:szCs w:val="18"/>
    </w:rPr>
  </w:style>
  <w:style w:type="character" w:customStyle="1" w:styleId="BalloonTextChar19">
    <w:name w:val="Balloon Text Char19"/>
    <w:basedOn w:val="DefaultParagraphFont"/>
    <w:uiPriority w:val="99"/>
    <w:semiHidden/>
    <w:rsid w:val="007650A2"/>
    <w:rPr>
      <w:rFonts w:ascii="Lucida Grande" w:hAnsi="Lucida Grande" w:cs="Lucida Grande"/>
      <w:sz w:val="18"/>
      <w:szCs w:val="18"/>
    </w:rPr>
  </w:style>
  <w:style w:type="character" w:customStyle="1" w:styleId="BalloonTextChar18">
    <w:name w:val="Balloon Text Char18"/>
    <w:basedOn w:val="DefaultParagraphFont"/>
    <w:uiPriority w:val="99"/>
    <w:semiHidden/>
    <w:rsid w:val="007650A2"/>
    <w:rPr>
      <w:rFonts w:ascii="Lucida Grande" w:hAnsi="Lucida Grande" w:cs="Lucida Grande"/>
      <w:sz w:val="18"/>
      <w:szCs w:val="18"/>
    </w:rPr>
  </w:style>
  <w:style w:type="character" w:customStyle="1" w:styleId="BalloonTextChar17">
    <w:name w:val="Balloon Text Char17"/>
    <w:basedOn w:val="DefaultParagraphFont"/>
    <w:uiPriority w:val="99"/>
    <w:semiHidden/>
    <w:rsid w:val="007650A2"/>
    <w:rPr>
      <w:rFonts w:ascii="Lucida Grande" w:hAnsi="Lucida Grande" w:cs="Lucida Grande"/>
      <w:sz w:val="18"/>
      <w:szCs w:val="18"/>
    </w:rPr>
  </w:style>
  <w:style w:type="character" w:customStyle="1" w:styleId="BalloonTextChar16">
    <w:name w:val="Balloon Text Char16"/>
    <w:basedOn w:val="DefaultParagraphFont"/>
    <w:uiPriority w:val="99"/>
    <w:semiHidden/>
    <w:rsid w:val="007650A2"/>
    <w:rPr>
      <w:rFonts w:ascii="Lucida Grande" w:hAnsi="Lucida Grande" w:cs="Lucida Grande"/>
      <w:sz w:val="18"/>
      <w:szCs w:val="18"/>
    </w:rPr>
  </w:style>
  <w:style w:type="character" w:customStyle="1" w:styleId="BalloonTextChar15">
    <w:name w:val="Balloon Text Char15"/>
    <w:basedOn w:val="DefaultParagraphFont"/>
    <w:uiPriority w:val="99"/>
    <w:semiHidden/>
    <w:rsid w:val="007650A2"/>
    <w:rPr>
      <w:rFonts w:ascii="Lucida Grande" w:hAnsi="Lucida Grande" w:cs="Lucida Grande"/>
      <w:sz w:val="18"/>
      <w:szCs w:val="18"/>
    </w:rPr>
  </w:style>
  <w:style w:type="character" w:customStyle="1" w:styleId="BalloonTextChar14">
    <w:name w:val="Balloon Text Char14"/>
    <w:basedOn w:val="DefaultParagraphFont"/>
    <w:uiPriority w:val="99"/>
    <w:semiHidden/>
    <w:rsid w:val="007650A2"/>
    <w:rPr>
      <w:rFonts w:ascii="Lucida Grande" w:hAnsi="Lucida Grande" w:cs="Lucida Grande"/>
      <w:sz w:val="18"/>
      <w:szCs w:val="18"/>
    </w:rPr>
  </w:style>
  <w:style w:type="character" w:customStyle="1" w:styleId="BalloonTextChar13">
    <w:name w:val="Balloon Text Char13"/>
    <w:basedOn w:val="DefaultParagraphFont"/>
    <w:uiPriority w:val="99"/>
    <w:semiHidden/>
    <w:rsid w:val="007650A2"/>
    <w:rPr>
      <w:rFonts w:ascii="Lucida Grande" w:hAnsi="Lucida Grande" w:cs="Lucida Grande"/>
      <w:sz w:val="18"/>
      <w:szCs w:val="18"/>
    </w:rPr>
  </w:style>
  <w:style w:type="character" w:customStyle="1" w:styleId="BalloonTextChar12">
    <w:name w:val="Balloon Text Char12"/>
    <w:basedOn w:val="DefaultParagraphFont"/>
    <w:uiPriority w:val="99"/>
    <w:semiHidden/>
    <w:rsid w:val="007650A2"/>
    <w:rPr>
      <w:rFonts w:ascii="Lucida Grande" w:hAnsi="Lucida Grande" w:cs="Lucida Grande"/>
      <w:sz w:val="18"/>
      <w:szCs w:val="18"/>
    </w:rPr>
  </w:style>
  <w:style w:type="character" w:customStyle="1" w:styleId="BalloonTextChar11">
    <w:name w:val="Balloon Text Char11"/>
    <w:basedOn w:val="DefaultParagraphFont"/>
    <w:uiPriority w:val="99"/>
    <w:semiHidden/>
    <w:rsid w:val="007650A2"/>
    <w:rPr>
      <w:rFonts w:ascii="Lucida Grande" w:hAnsi="Lucida Grande" w:cs="Lucida Grande"/>
      <w:sz w:val="18"/>
      <w:szCs w:val="18"/>
    </w:rPr>
  </w:style>
  <w:style w:type="character" w:customStyle="1" w:styleId="BalloonTextChar10">
    <w:name w:val="Balloon Text Char10"/>
    <w:basedOn w:val="DefaultParagraphFont"/>
    <w:uiPriority w:val="99"/>
    <w:semiHidden/>
    <w:rsid w:val="007650A2"/>
    <w:rPr>
      <w:rFonts w:ascii="Lucida Grande" w:hAnsi="Lucida Grande" w:cs="Lucida Grande"/>
      <w:sz w:val="18"/>
      <w:szCs w:val="18"/>
    </w:rPr>
  </w:style>
  <w:style w:type="character" w:customStyle="1" w:styleId="BalloonTextChar9">
    <w:name w:val="Balloon Text Char9"/>
    <w:basedOn w:val="DefaultParagraphFont"/>
    <w:uiPriority w:val="99"/>
    <w:semiHidden/>
    <w:rsid w:val="007650A2"/>
    <w:rPr>
      <w:rFonts w:ascii="Lucida Grande" w:hAnsi="Lucida Grande" w:cs="Lucida Grande"/>
      <w:sz w:val="18"/>
      <w:szCs w:val="18"/>
    </w:rPr>
  </w:style>
  <w:style w:type="character" w:customStyle="1" w:styleId="BalloonTextChar8">
    <w:name w:val="Balloon Text Char8"/>
    <w:basedOn w:val="DefaultParagraphFont"/>
    <w:uiPriority w:val="99"/>
    <w:semiHidden/>
    <w:rsid w:val="007650A2"/>
    <w:rPr>
      <w:rFonts w:ascii="Lucida Grande" w:hAnsi="Lucida Grande" w:cs="Lucida Grande"/>
      <w:sz w:val="18"/>
      <w:szCs w:val="18"/>
    </w:rPr>
  </w:style>
  <w:style w:type="character" w:customStyle="1" w:styleId="BalloonTextChar7">
    <w:name w:val="Balloon Text Char7"/>
    <w:basedOn w:val="DefaultParagraphFont"/>
    <w:uiPriority w:val="99"/>
    <w:semiHidden/>
    <w:rsid w:val="007650A2"/>
    <w:rPr>
      <w:rFonts w:ascii="Lucida Grande" w:hAnsi="Lucida Grande" w:cs="Lucida Grande"/>
      <w:sz w:val="18"/>
      <w:szCs w:val="18"/>
    </w:rPr>
  </w:style>
  <w:style w:type="character" w:customStyle="1" w:styleId="BalloonTextChar6">
    <w:name w:val="Balloon Text Char6"/>
    <w:basedOn w:val="DefaultParagraphFont"/>
    <w:uiPriority w:val="99"/>
    <w:semiHidden/>
    <w:rsid w:val="007650A2"/>
    <w:rPr>
      <w:rFonts w:ascii="Lucida Grande" w:hAnsi="Lucida Grande" w:cs="Lucida Grande"/>
      <w:sz w:val="18"/>
      <w:szCs w:val="18"/>
    </w:rPr>
  </w:style>
  <w:style w:type="character" w:customStyle="1" w:styleId="BalloonTextChar5">
    <w:name w:val="Balloon Text Char5"/>
    <w:basedOn w:val="DefaultParagraphFont"/>
    <w:uiPriority w:val="99"/>
    <w:semiHidden/>
    <w:rsid w:val="007650A2"/>
    <w:rPr>
      <w:rFonts w:ascii="Lucida Grande" w:hAnsi="Lucida Grande" w:cs="Lucida Grande"/>
      <w:sz w:val="18"/>
      <w:szCs w:val="18"/>
    </w:rPr>
  </w:style>
  <w:style w:type="character" w:customStyle="1" w:styleId="BalloonTextChar4">
    <w:name w:val="Balloon Text Char4"/>
    <w:basedOn w:val="DefaultParagraphFont"/>
    <w:uiPriority w:val="99"/>
    <w:semiHidden/>
    <w:rsid w:val="007650A2"/>
    <w:rPr>
      <w:rFonts w:ascii="Lucida Grande" w:hAnsi="Lucida Grande" w:cs="Lucida Grande"/>
      <w:sz w:val="18"/>
      <w:szCs w:val="18"/>
    </w:rPr>
  </w:style>
  <w:style w:type="character" w:customStyle="1" w:styleId="BalloonTextChar3">
    <w:name w:val="Balloon Text Char3"/>
    <w:basedOn w:val="DefaultParagraphFont"/>
    <w:uiPriority w:val="99"/>
    <w:semiHidden/>
    <w:rsid w:val="007650A2"/>
    <w:rPr>
      <w:rFonts w:ascii="Lucida Grande" w:hAnsi="Lucida Grande" w:cs="Lucida Grande"/>
      <w:sz w:val="18"/>
      <w:szCs w:val="18"/>
    </w:rPr>
  </w:style>
  <w:style w:type="character" w:customStyle="1" w:styleId="BalloonTextChar2">
    <w:name w:val="Balloon Text Char2"/>
    <w:basedOn w:val="DefaultParagraphFont"/>
    <w:uiPriority w:val="99"/>
    <w:semiHidden/>
    <w:rsid w:val="007650A2"/>
    <w:rPr>
      <w:rFonts w:ascii="Lucida Grande" w:hAnsi="Lucida Grande" w:cs="Times New Roman"/>
      <w:sz w:val="18"/>
      <w:szCs w:val="18"/>
    </w:rPr>
  </w:style>
  <w:style w:type="paragraph" w:customStyle="1" w:styleId="Level1Text">
    <w:name w:val="Level 1 Text"/>
    <w:basedOn w:val="Normal"/>
    <w:link w:val="Level1TextChar"/>
    <w:uiPriority w:val="99"/>
    <w:rsid w:val="007650A2"/>
    <w:pPr>
      <w:ind w:left="360"/>
      <w:jc w:val="both"/>
    </w:pPr>
  </w:style>
  <w:style w:type="character" w:customStyle="1" w:styleId="Level1TextChar">
    <w:name w:val="Level 1 Text Char"/>
    <w:basedOn w:val="DefaultParagraphFont"/>
    <w:link w:val="Level1Text"/>
    <w:uiPriority w:val="99"/>
    <w:locked/>
    <w:rsid w:val="007650A2"/>
    <w:rPr>
      <w:rFonts w:ascii="Arial" w:eastAsia="Calibri" w:hAnsi="Arial" w:cs="Times New Roman"/>
    </w:rPr>
  </w:style>
  <w:style w:type="paragraph" w:customStyle="1" w:styleId="Level2Text">
    <w:name w:val="Level 2 Text"/>
    <w:basedOn w:val="Normal"/>
    <w:link w:val="Level2TextChar"/>
    <w:qFormat/>
    <w:rsid w:val="007650A2"/>
    <w:pPr>
      <w:spacing w:before="120" w:after="120"/>
      <w:ind w:left="720"/>
      <w:jc w:val="both"/>
    </w:pPr>
  </w:style>
  <w:style w:type="character" w:customStyle="1" w:styleId="Level2TextChar">
    <w:name w:val="Level 2 Text Char"/>
    <w:basedOn w:val="DefaultParagraphFont"/>
    <w:link w:val="Level2Text"/>
    <w:locked/>
    <w:rsid w:val="007650A2"/>
    <w:rPr>
      <w:rFonts w:ascii="Arial" w:eastAsia="Calibri" w:hAnsi="Arial" w:cs="Times New Roman"/>
    </w:rPr>
  </w:style>
  <w:style w:type="paragraph" w:customStyle="1" w:styleId="Level3Text">
    <w:name w:val="Level 3 Text"/>
    <w:basedOn w:val="Normal"/>
    <w:link w:val="Level3TextChar"/>
    <w:uiPriority w:val="99"/>
    <w:rsid w:val="007650A2"/>
    <w:pPr>
      <w:spacing w:before="120" w:after="120"/>
      <w:ind w:left="1440"/>
      <w:jc w:val="both"/>
    </w:pPr>
  </w:style>
  <w:style w:type="character" w:customStyle="1" w:styleId="Level3TextChar">
    <w:name w:val="Level 3 Text Char"/>
    <w:basedOn w:val="DefaultParagraphFont"/>
    <w:link w:val="Level3Text"/>
    <w:uiPriority w:val="99"/>
    <w:locked/>
    <w:rsid w:val="007650A2"/>
    <w:rPr>
      <w:rFonts w:ascii="Arial" w:eastAsia="Calibri" w:hAnsi="Arial" w:cs="Times New Roman"/>
    </w:rPr>
  </w:style>
  <w:style w:type="paragraph" w:customStyle="1" w:styleId="Level4Text">
    <w:name w:val="Level 4 Text"/>
    <w:basedOn w:val="Normal"/>
    <w:link w:val="Level4TextChar"/>
    <w:uiPriority w:val="99"/>
    <w:rsid w:val="007650A2"/>
    <w:pPr>
      <w:spacing w:before="120" w:after="120"/>
      <w:ind w:left="1440"/>
      <w:jc w:val="both"/>
    </w:pPr>
  </w:style>
  <w:style w:type="character" w:customStyle="1" w:styleId="Level4TextChar">
    <w:name w:val="Level 4 Text Char"/>
    <w:basedOn w:val="DefaultParagraphFont"/>
    <w:link w:val="Level4Text"/>
    <w:uiPriority w:val="99"/>
    <w:locked/>
    <w:rsid w:val="007650A2"/>
    <w:rPr>
      <w:rFonts w:ascii="Arial" w:eastAsia="Calibri" w:hAnsi="Arial" w:cs="Times New Roman"/>
    </w:rPr>
  </w:style>
  <w:style w:type="paragraph" w:styleId="Header">
    <w:name w:val="header"/>
    <w:basedOn w:val="Normal"/>
    <w:link w:val="HeaderChar"/>
    <w:uiPriority w:val="99"/>
    <w:rsid w:val="0076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0A2"/>
    <w:rPr>
      <w:rFonts w:ascii="Arial" w:eastAsia="Calibri" w:hAnsi="Arial" w:cs="Times New Roman"/>
    </w:rPr>
  </w:style>
  <w:style w:type="paragraph" w:styleId="Footer">
    <w:name w:val="footer"/>
    <w:basedOn w:val="Normal"/>
    <w:link w:val="FooterChar"/>
    <w:uiPriority w:val="99"/>
    <w:rsid w:val="0076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0A2"/>
    <w:rPr>
      <w:rFonts w:ascii="Arial" w:eastAsia="Calibri" w:hAnsi="Arial" w:cs="Times New Roman"/>
    </w:rPr>
  </w:style>
  <w:style w:type="character" w:styleId="Hyperlink">
    <w:name w:val="Hyperlink"/>
    <w:basedOn w:val="DefaultParagraphFont"/>
    <w:uiPriority w:val="99"/>
    <w:unhideWhenUsed/>
    <w:rsid w:val="00607F25"/>
    <w:rPr>
      <w:color w:val="0563C1" w:themeColor="hyperlink"/>
      <w:u w:val="single"/>
    </w:rPr>
  </w:style>
  <w:style w:type="character" w:customStyle="1" w:styleId="BalloonTextChar1">
    <w:name w:val="Balloon Text Char1"/>
    <w:basedOn w:val="DefaultParagraphFont"/>
    <w:link w:val="BalloonText"/>
    <w:uiPriority w:val="99"/>
    <w:semiHidden/>
    <w:locked/>
    <w:rsid w:val="007650A2"/>
    <w:rPr>
      <w:rFonts w:ascii="Arial" w:eastAsia="Calibri" w:hAnsi="Arial" w:cs="Tahoma"/>
      <w:sz w:val="16"/>
      <w:szCs w:val="16"/>
    </w:rPr>
  </w:style>
  <w:style w:type="paragraph" w:customStyle="1" w:styleId="Sub-SubPara">
    <w:name w:val="Sub-Sub Para"/>
    <w:basedOn w:val="BodyTextIndent"/>
    <w:uiPriority w:val="99"/>
    <w:rsid w:val="007650A2"/>
    <w:pPr>
      <w:spacing w:before="60" w:after="60" w:line="280" w:lineRule="atLeast"/>
      <w:ind w:left="1224"/>
    </w:pPr>
    <w:rPr>
      <w:rFonts w:eastAsia="Times New Roman"/>
      <w:sz w:val="20"/>
      <w:szCs w:val="20"/>
    </w:rPr>
  </w:style>
  <w:style w:type="paragraph" w:styleId="BodyTextIndent">
    <w:name w:val="Body Text Indent"/>
    <w:basedOn w:val="Normal"/>
    <w:link w:val="BodyTextIndentChar"/>
    <w:uiPriority w:val="99"/>
    <w:semiHidden/>
    <w:rsid w:val="007650A2"/>
    <w:pPr>
      <w:spacing w:after="120"/>
      <w:ind w:left="360"/>
    </w:pPr>
  </w:style>
  <w:style w:type="character" w:customStyle="1" w:styleId="BodyTextIndentChar">
    <w:name w:val="Body Text Indent Char"/>
    <w:basedOn w:val="DefaultParagraphFont"/>
    <w:link w:val="BodyTextIndent"/>
    <w:uiPriority w:val="99"/>
    <w:semiHidden/>
    <w:rsid w:val="007650A2"/>
    <w:rPr>
      <w:rFonts w:ascii="Arial" w:eastAsia="Calibri" w:hAnsi="Arial" w:cs="Times New Roman"/>
    </w:rPr>
  </w:style>
  <w:style w:type="character" w:styleId="CommentReference">
    <w:name w:val="annotation reference"/>
    <w:basedOn w:val="DefaultParagraphFont"/>
    <w:uiPriority w:val="99"/>
    <w:semiHidden/>
    <w:rsid w:val="007650A2"/>
    <w:rPr>
      <w:rFonts w:ascii="Arial" w:hAnsi="Arial" w:cs="Times New Roman"/>
      <w:sz w:val="16"/>
      <w:szCs w:val="16"/>
    </w:rPr>
  </w:style>
  <w:style w:type="paragraph" w:styleId="CommentText">
    <w:name w:val="annotation text"/>
    <w:basedOn w:val="Normal"/>
    <w:link w:val="CommentTextChar"/>
    <w:uiPriority w:val="99"/>
    <w:rsid w:val="007650A2"/>
    <w:pPr>
      <w:spacing w:line="240" w:lineRule="auto"/>
    </w:pPr>
    <w:rPr>
      <w:sz w:val="20"/>
      <w:szCs w:val="20"/>
    </w:rPr>
  </w:style>
  <w:style w:type="character" w:customStyle="1" w:styleId="CommentTextChar">
    <w:name w:val="Comment Text Char"/>
    <w:basedOn w:val="DefaultParagraphFont"/>
    <w:link w:val="CommentText"/>
    <w:uiPriority w:val="99"/>
    <w:rsid w:val="007650A2"/>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rsid w:val="007650A2"/>
    <w:rPr>
      <w:b/>
      <w:bCs/>
    </w:rPr>
  </w:style>
  <w:style w:type="character" w:customStyle="1" w:styleId="CommentSubjectChar">
    <w:name w:val="Comment Subject Char"/>
    <w:basedOn w:val="CommentTextChar"/>
    <w:link w:val="CommentSubject"/>
    <w:uiPriority w:val="99"/>
    <w:semiHidden/>
    <w:rsid w:val="007650A2"/>
    <w:rPr>
      <w:rFonts w:ascii="Arial" w:eastAsia="Calibri" w:hAnsi="Arial" w:cs="Times New Roman"/>
      <w:b/>
      <w:bCs/>
      <w:sz w:val="20"/>
      <w:szCs w:val="20"/>
    </w:rPr>
  </w:style>
  <w:style w:type="character" w:styleId="Strong">
    <w:name w:val="Strong"/>
    <w:basedOn w:val="DefaultParagraphFont"/>
    <w:uiPriority w:val="99"/>
    <w:qFormat/>
    <w:rsid w:val="007650A2"/>
    <w:rPr>
      <w:rFonts w:ascii="Arial" w:hAnsi="Arial" w:cs="Times New Roman"/>
      <w:b/>
      <w:bCs/>
    </w:rPr>
  </w:style>
  <w:style w:type="paragraph" w:styleId="Quote">
    <w:name w:val="Quote"/>
    <w:basedOn w:val="Normal"/>
    <w:next w:val="Normal"/>
    <w:link w:val="QuoteChar"/>
    <w:uiPriority w:val="99"/>
    <w:qFormat/>
    <w:rsid w:val="007650A2"/>
    <w:rPr>
      <w:i/>
      <w:iCs/>
      <w:color w:val="000000"/>
    </w:rPr>
  </w:style>
  <w:style w:type="character" w:customStyle="1" w:styleId="QuoteChar">
    <w:name w:val="Quote Char"/>
    <w:basedOn w:val="DefaultParagraphFont"/>
    <w:link w:val="Quote"/>
    <w:uiPriority w:val="99"/>
    <w:rsid w:val="007650A2"/>
    <w:rPr>
      <w:rFonts w:ascii="Arial" w:eastAsia="Calibri" w:hAnsi="Arial" w:cs="Times New Roman"/>
      <w:i/>
      <w:iCs/>
      <w:color w:val="000000"/>
    </w:rPr>
  </w:style>
  <w:style w:type="table" w:styleId="TableGrid">
    <w:name w:val="Table Grid"/>
    <w:basedOn w:val="TableNormal"/>
    <w:uiPriority w:val="99"/>
    <w:rsid w:val="007650A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0A2"/>
    <w:pPr>
      <w:numPr>
        <w:numId w:val="6"/>
      </w:numPr>
      <w:contextualSpacing/>
    </w:pPr>
  </w:style>
  <w:style w:type="character" w:styleId="PlaceholderText">
    <w:name w:val="Placeholder Text"/>
    <w:basedOn w:val="DefaultParagraphFont"/>
    <w:uiPriority w:val="99"/>
    <w:semiHidden/>
    <w:rsid w:val="007650A2"/>
    <w:rPr>
      <w:rFonts w:ascii="Arial" w:hAnsi="Arial" w:cs="Times New Roman"/>
      <w:color w:val="808080"/>
    </w:rPr>
  </w:style>
  <w:style w:type="paragraph" w:styleId="NoSpacing">
    <w:name w:val="No Spacing"/>
    <w:link w:val="NoSpacingChar"/>
    <w:uiPriority w:val="99"/>
    <w:qFormat/>
    <w:rsid w:val="007650A2"/>
    <w:pPr>
      <w:spacing w:after="0" w:line="240" w:lineRule="auto"/>
    </w:pPr>
    <w:rPr>
      <w:rFonts w:ascii="Arial" w:eastAsia="MS Mincho" w:hAnsi="Arial" w:cs="Times New Roman"/>
      <w:lang w:eastAsia="ja-JP"/>
    </w:rPr>
  </w:style>
  <w:style w:type="character" w:customStyle="1" w:styleId="NoSpacingChar">
    <w:name w:val="No Spacing Char"/>
    <w:basedOn w:val="DefaultParagraphFont"/>
    <w:link w:val="NoSpacing"/>
    <w:uiPriority w:val="99"/>
    <w:locked/>
    <w:rsid w:val="007650A2"/>
    <w:rPr>
      <w:rFonts w:ascii="Arial" w:eastAsia="MS Mincho" w:hAnsi="Arial" w:cs="Times New Roman"/>
      <w:lang w:eastAsia="ja-JP"/>
    </w:rPr>
  </w:style>
  <w:style w:type="paragraph" w:styleId="BodyText">
    <w:name w:val="Body Text"/>
    <w:basedOn w:val="Normal"/>
    <w:link w:val="BodyTextChar"/>
    <w:uiPriority w:val="99"/>
    <w:semiHidden/>
    <w:rsid w:val="007650A2"/>
    <w:pPr>
      <w:spacing w:after="120"/>
    </w:pPr>
  </w:style>
  <w:style w:type="character" w:customStyle="1" w:styleId="BodyTextChar">
    <w:name w:val="Body Text Char"/>
    <w:basedOn w:val="DefaultParagraphFont"/>
    <w:link w:val="BodyText"/>
    <w:uiPriority w:val="99"/>
    <w:semiHidden/>
    <w:rsid w:val="007650A2"/>
    <w:rPr>
      <w:rFonts w:ascii="Arial" w:eastAsia="Calibri" w:hAnsi="Arial" w:cs="Times New Roman"/>
    </w:rPr>
  </w:style>
  <w:style w:type="paragraph" w:styleId="TOCHeading">
    <w:name w:val="TOC Heading"/>
    <w:basedOn w:val="Heading1"/>
    <w:next w:val="Normal"/>
    <w:uiPriority w:val="99"/>
    <w:qFormat/>
    <w:rsid w:val="007650A2"/>
    <w:pPr>
      <w:numPr>
        <w:numId w:val="0"/>
      </w:numPr>
      <w:spacing w:before="480" w:after="0"/>
      <w:outlineLvl w:val="9"/>
    </w:pPr>
    <w:rPr>
      <w:caps w:val="0"/>
      <w:color w:val="365F91"/>
      <w:sz w:val="28"/>
      <w:lang w:eastAsia="ja-JP"/>
    </w:rPr>
  </w:style>
  <w:style w:type="paragraph" w:styleId="TOC2">
    <w:name w:val="toc 2"/>
    <w:basedOn w:val="Normal"/>
    <w:next w:val="Normal"/>
    <w:autoRedefine/>
    <w:uiPriority w:val="39"/>
    <w:rsid w:val="007650A2"/>
    <w:pPr>
      <w:tabs>
        <w:tab w:val="left" w:pos="981"/>
        <w:tab w:val="right" w:leader="dot" w:pos="9350"/>
      </w:tabs>
      <w:spacing w:after="0"/>
      <w:ind w:left="240"/>
    </w:pPr>
    <w:rPr>
      <w:rFonts w:ascii="Calibri" w:hAnsi="Calibri"/>
    </w:rPr>
  </w:style>
  <w:style w:type="paragraph" w:styleId="TOC1">
    <w:name w:val="toc 1"/>
    <w:basedOn w:val="Normal"/>
    <w:next w:val="Normal"/>
    <w:autoRedefine/>
    <w:uiPriority w:val="39"/>
    <w:rsid w:val="00AC7C4A"/>
    <w:pPr>
      <w:tabs>
        <w:tab w:val="left" w:pos="480"/>
        <w:tab w:val="right" w:leader="dot" w:pos="9350"/>
      </w:tabs>
      <w:spacing w:before="120" w:after="0"/>
    </w:pPr>
    <w:rPr>
      <w:rFonts w:ascii="Calibri" w:hAnsi="Calibri"/>
      <w:b/>
      <w:caps/>
    </w:rPr>
  </w:style>
  <w:style w:type="paragraph" w:styleId="TOC3">
    <w:name w:val="toc 3"/>
    <w:basedOn w:val="Normal"/>
    <w:next w:val="Normal"/>
    <w:autoRedefine/>
    <w:uiPriority w:val="39"/>
    <w:rsid w:val="007650A2"/>
    <w:pPr>
      <w:spacing w:after="0"/>
      <w:ind w:left="480"/>
    </w:pPr>
    <w:rPr>
      <w:rFonts w:ascii="Calibri" w:hAnsi="Calibri"/>
    </w:rPr>
  </w:style>
  <w:style w:type="paragraph" w:styleId="TOC4">
    <w:name w:val="toc 4"/>
    <w:basedOn w:val="Normal"/>
    <w:next w:val="Normal"/>
    <w:autoRedefine/>
    <w:uiPriority w:val="39"/>
    <w:rsid w:val="007650A2"/>
    <w:pPr>
      <w:spacing w:after="0"/>
      <w:ind w:left="720"/>
    </w:pPr>
    <w:rPr>
      <w:rFonts w:ascii="Calibri" w:hAnsi="Calibri"/>
      <w:sz w:val="18"/>
      <w:szCs w:val="18"/>
    </w:rPr>
  </w:style>
  <w:style w:type="paragraph" w:styleId="TOC5">
    <w:name w:val="toc 5"/>
    <w:basedOn w:val="Normal"/>
    <w:next w:val="Normal"/>
    <w:autoRedefine/>
    <w:uiPriority w:val="39"/>
    <w:rsid w:val="007650A2"/>
    <w:pPr>
      <w:spacing w:after="0"/>
      <w:ind w:left="960"/>
    </w:pPr>
    <w:rPr>
      <w:rFonts w:ascii="Calibri" w:hAnsi="Calibri"/>
      <w:sz w:val="18"/>
      <w:szCs w:val="18"/>
    </w:rPr>
  </w:style>
  <w:style w:type="paragraph" w:styleId="TOC6">
    <w:name w:val="toc 6"/>
    <w:basedOn w:val="Normal"/>
    <w:next w:val="Normal"/>
    <w:autoRedefine/>
    <w:uiPriority w:val="39"/>
    <w:rsid w:val="007650A2"/>
    <w:pPr>
      <w:spacing w:after="0"/>
      <w:ind w:left="1200"/>
    </w:pPr>
    <w:rPr>
      <w:rFonts w:ascii="Calibri" w:hAnsi="Calibri"/>
      <w:sz w:val="18"/>
      <w:szCs w:val="18"/>
    </w:rPr>
  </w:style>
  <w:style w:type="paragraph" w:styleId="TOC7">
    <w:name w:val="toc 7"/>
    <w:basedOn w:val="Normal"/>
    <w:next w:val="Normal"/>
    <w:autoRedefine/>
    <w:uiPriority w:val="39"/>
    <w:rsid w:val="007650A2"/>
    <w:pPr>
      <w:spacing w:after="0"/>
      <w:ind w:left="1440"/>
    </w:pPr>
    <w:rPr>
      <w:rFonts w:ascii="Calibri" w:hAnsi="Calibri"/>
      <w:sz w:val="18"/>
      <w:szCs w:val="18"/>
    </w:rPr>
  </w:style>
  <w:style w:type="paragraph" w:styleId="TOC8">
    <w:name w:val="toc 8"/>
    <w:basedOn w:val="Normal"/>
    <w:next w:val="Normal"/>
    <w:autoRedefine/>
    <w:uiPriority w:val="39"/>
    <w:rsid w:val="007650A2"/>
    <w:pPr>
      <w:spacing w:after="0"/>
      <w:ind w:left="1680"/>
    </w:pPr>
    <w:rPr>
      <w:rFonts w:ascii="Calibri" w:hAnsi="Calibri"/>
      <w:sz w:val="18"/>
      <w:szCs w:val="18"/>
    </w:rPr>
  </w:style>
  <w:style w:type="paragraph" w:styleId="TOC9">
    <w:name w:val="toc 9"/>
    <w:basedOn w:val="Normal"/>
    <w:next w:val="Normal"/>
    <w:autoRedefine/>
    <w:uiPriority w:val="39"/>
    <w:rsid w:val="007650A2"/>
    <w:pPr>
      <w:spacing w:after="0"/>
      <w:ind w:left="1920"/>
    </w:pPr>
    <w:rPr>
      <w:rFonts w:ascii="Calibri" w:hAnsi="Calibri"/>
      <w:sz w:val="18"/>
      <w:szCs w:val="18"/>
    </w:rPr>
  </w:style>
  <w:style w:type="paragraph" w:styleId="FootnoteText">
    <w:name w:val="footnote text"/>
    <w:basedOn w:val="Normal"/>
    <w:link w:val="FootnoteTextChar"/>
    <w:uiPriority w:val="99"/>
    <w:semiHidden/>
    <w:rsid w:val="007650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0A2"/>
    <w:rPr>
      <w:rFonts w:ascii="Arial" w:eastAsia="Calibri" w:hAnsi="Arial" w:cs="Times New Roman"/>
      <w:sz w:val="20"/>
      <w:szCs w:val="20"/>
    </w:rPr>
  </w:style>
  <w:style w:type="character" w:styleId="FootnoteReference">
    <w:name w:val="footnote reference"/>
    <w:basedOn w:val="DefaultParagraphFont"/>
    <w:uiPriority w:val="99"/>
    <w:semiHidden/>
    <w:rsid w:val="007650A2"/>
    <w:rPr>
      <w:rFonts w:ascii="Arial" w:hAnsi="Arial" w:cs="Times New Roman"/>
      <w:vertAlign w:val="superscript"/>
    </w:rPr>
  </w:style>
  <w:style w:type="paragraph" w:styleId="Revision">
    <w:name w:val="Revision"/>
    <w:hidden/>
    <w:uiPriority w:val="99"/>
    <w:semiHidden/>
    <w:rsid w:val="007650A2"/>
    <w:pPr>
      <w:spacing w:after="0" w:line="240" w:lineRule="auto"/>
    </w:pPr>
    <w:rPr>
      <w:rFonts w:ascii="Times New Roman" w:eastAsia="Calibri" w:hAnsi="Times New Roman" w:cs="Times New Roman"/>
      <w:sz w:val="24"/>
    </w:rPr>
  </w:style>
  <w:style w:type="paragraph" w:customStyle="1" w:styleId="Default">
    <w:name w:val="Default"/>
    <w:uiPriority w:val="99"/>
    <w:rsid w:val="007650A2"/>
    <w:pPr>
      <w:autoSpaceDE w:val="0"/>
      <w:autoSpaceDN w:val="0"/>
      <w:adjustRightInd w:val="0"/>
      <w:spacing w:after="0" w:line="240" w:lineRule="auto"/>
    </w:pPr>
    <w:rPr>
      <w:rFonts w:ascii="Arial" w:eastAsia="Calibri" w:hAnsi="Arial" w:cs="Times New Roman"/>
      <w:color w:val="000000"/>
      <w:sz w:val="24"/>
      <w:szCs w:val="24"/>
    </w:rPr>
  </w:style>
  <w:style w:type="paragraph" w:styleId="DocumentMap">
    <w:name w:val="Document Map"/>
    <w:basedOn w:val="Normal"/>
    <w:link w:val="DocumentMapChar"/>
    <w:uiPriority w:val="99"/>
    <w:rsid w:val="007650A2"/>
    <w:pPr>
      <w:spacing w:after="0" w:line="240" w:lineRule="auto"/>
    </w:pPr>
    <w:rPr>
      <w:szCs w:val="24"/>
    </w:rPr>
  </w:style>
  <w:style w:type="character" w:customStyle="1" w:styleId="DocumentMapChar">
    <w:name w:val="Document Map Char"/>
    <w:basedOn w:val="DefaultParagraphFont"/>
    <w:link w:val="DocumentMap"/>
    <w:uiPriority w:val="99"/>
    <w:rsid w:val="007650A2"/>
    <w:rPr>
      <w:rFonts w:ascii="Arial" w:eastAsia="Calibri" w:hAnsi="Arial" w:cs="Times New Roman"/>
      <w:szCs w:val="24"/>
    </w:rPr>
  </w:style>
  <w:style w:type="character" w:styleId="FollowedHyperlink">
    <w:name w:val="FollowedHyperlink"/>
    <w:basedOn w:val="DefaultParagraphFont"/>
    <w:uiPriority w:val="99"/>
    <w:rsid w:val="007650A2"/>
    <w:rPr>
      <w:rFonts w:cs="Times New Roman"/>
      <w:color w:val="800080"/>
      <w:u w:val="single"/>
    </w:rPr>
  </w:style>
  <w:style w:type="character" w:customStyle="1" w:styleId="SubtitleChar">
    <w:name w:val="Subtitle Char"/>
    <w:basedOn w:val="DefaultParagraphFont"/>
    <w:uiPriority w:val="11"/>
    <w:rsid w:val="0067322A"/>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2862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62F1"/>
    <w:rPr>
      <w:rFonts w:ascii="Arial" w:eastAsia="Calibri" w:hAnsi="Arial" w:cs="Times New Roman"/>
      <w:sz w:val="20"/>
      <w:szCs w:val="20"/>
    </w:rPr>
  </w:style>
  <w:style w:type="character" w:styleId="EndnoteReference">
    <w:name w:val="endnote reference"/>
    <w:basedOn w:val="DefaultParagraphFont"/>
    <w:uiPriority w:val="99"/>
    <w:semiHidden/>
    <w:unhideWhenUsed/>
    <w:rsid w:val="002862F1"/>
    <w:rPr>
      <w:vertAlign w:val="superscript"/>
    </w:rPr>
  </w:style>
  <w:style w:type="paragraph" w:styleId="NormalWeb">
    <w:name w:val="Normal (Web)"/>
    <w:basedOn w:val="Normal"/>
    <w:uiPriority w:val="99"/>
    <w:semiHidden/>
    <w:unhideWhenUsed/>
    <w:rsid w:val="00645795"/>
    <w:pPr>
      <w:spacing w:before="100" w:beforeAutospacing="1" w:after="100" w:afterAutospacing="1" w:line="240" w:lineRule="auto"/>
    </w:pPr>
    <w:rPr>
      <w:rFonts w:ascii="Times New Roman" w:eastAsia="Times New Roman" w:hAnsi="Times New Roman"/>
      <w:sz w:val="24"/>
      <w:szCs w:val="24"/>
    </w:rPr>
  </w:style>
  <w:style w:type="paragraph" w:customStyle="1" w:styleId="TOCTitle">
    <w:name w:val="TOC Title"/>
    <w:basedOn w:val="Normal"/>
    <w:link w:val="TOCTitleChar"/>
    <w:uiPriority w:val="99"/>
    <w:rsid w:val="00E86C53"/>
    <w:pPr>
      <w:spacing w:after="240" w:line="240" w:lineRule="auto"/>
      <w:jc w:val="center"/>
    </w:pPr>
    <w:rPr>
      <w:rFonts w:ascii="Times New Roman" w:eastAsia="Times New Roman" w:hAnsi="Times New Roman" w:cs="Arial"/>
      <w:b/>
      <w:caps/>
      <w:szCs w:val="24"/>
    </w:rPr>
  </w:style>
  <w:style w:type="character" w:customStyle="1" w:styleId="TOCTitleChar">
    <w:name w:val="TOC Title Char"/>
    <w:basedOn w:val="DefaultParagraphFont"/>
    <w:link w:val="TOCTitle"/>
    <w:uiPriority w:val="99"/>
    <w:locked/>
    <w:rsid w:val="00E86C53"/>
    <w:rPr>
      <w:rFonts w:ascii="Times New Roman" w:eastAsia="Times New Roman" w:hAnsi="Times New Roman" w:cs="Arial"/>
      <w:b/>
      <w:caps/>
      <w:szCs w:val="24"/>
    </w:rPr>
  </w:style>
  <w:style w:type="paragraph" w:customStyle="1" w:styleId="PointOfContact">
    <w:name w:val="PointOfContact"/>
    <w:autoRedefine/>
    <w:uiPriority w:val="99"/>
    <w:rsid w:val="00E86C53"/>
    <w:pPr>
      <w:tabs>
        <w:tab w:val="left" w:pos="1980"/>
      </w:tabs>
      <w:spacing w:after="240" w:line="240" w:lineRule="auto"/>
      <w:ind w:left="1440"/>
      <w:contextualSpacing/>
    </w:pPr>
    <w:rPr>
      <w:rFonts w:ascii="Times New Roman" w:eastAsia="Times New Roman" w:hAnsi="Times New Roman" w:cs="Times New Roman"/>
      <w:bCs/>
      <w:szCs w:val="26"/>
    </w:rPr>
  </w:style>
  <w:style w:type="paragraph" w:customStyle="1" w:styleId="TableTitle">
    <w:name w:val="Table Title"/>
    <w:basedOn w:val="Normal"/>
    <w:next w:val="Normal"/>
    <w:link w:val="TableTitleChar"/>
    <w:uiPriority w:val="99"/>
    <w:rsid w:val="00C73814"/>
    <w:pPr>
      <w:keepNext/>
      <w:spacing w:after="60" w:line="240" w:lineRule="auto"/>
      <w:jc w:val="center"/>
    </w:pPr>
    <w:rPr>
      <w:rFonts w:ascii="Times New Roman" w:eastAsia="Times New Roman" w:hAnsi="Times New Roman"/>
      <w:b/>
      <w:szCs w:val="24"/>
    </w:rPr>
  </w:style>
  <w:style w:type="character" w:customStyle="1" w:styleId="TableTitleChar">
    <w:name w:val="Table Title Char"/>
    <w:basedOn w:val="DefaultParagraphFont"/>
    <w:link w:val="TableTitle"/>
    <w:uiPriority w:val="99"/>
    <w:locked/>
    <w:rsid w:val="00C73814"/>
    <w:rPr>
      <w:rFonts w:ascii="Times New Roman" w:eastAsia="Times New Roman" w:hAnsi="Times New Roman" w:cs="Times New Roman"/>
      <w:b/>
      <w:szCs w:val="24"/>
    </w:rPr>
  </w:style>
  <w:style w:type="numbering" w:customStyle="1" w:styleId="HeadingsList">
    <w:name w:val="Headings List"/>
    <w:rsid w:val="00C73814"/>
    <w:pPr>
      <w:numPr>
        <w:numId w:val="58"/>
      </w:numPr>
    </w:pPr>
  </w:style>
  <w:style w:type="paragraph" w:styleId="IntenseQuote">
    <w:name w:val="Intense Quote"/>
    <w:basedOn w:val="Normal"/>
    <w:next w:val="Normal"/>
    <w:link w:val="IntenseQuoteChar"/>
    <w:uiPriority w:val="30"/>
    <w:qFormat/>
    <w:rsid w:val="007417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41782"/>
    <w:rPr>
      <w:rFonts w:ascii="Arial" w:eastAsia="Calibri" w:hAnsi="Arial" w:cs="Times New Roman"/>
      <w:i/>
      <w:iCs/>
      <w:color w:val="5B9BD5" w:themeColor="accent1"/>
    </w:rPr>
  </w:style>
  <w:style w:type="paragraph" w:customStyle="1" w:styleId="AppendixBHeading1">
    <w:name w:val="Appendix B_Heading 1"/>
    <w:basedOn w:val="Heading1"/>
    <w:link w:val="AppendixBHeading1Char"/>
    <w:qFormat/>
    <w:rsid w:val="00D4607E"/>
    <w:pPr>
      <w:numPr>
        <w:numId w:val="69"/>
      </w:numPr>
    </w:pPr>
  </w:style>
  <w:style w:type="paragraph" w:customStyle="1" w:styleId="AppendixBHeading2">
    <w:name w:val="Appendix B_Heading 2"/>
    <w:basedOn w:val="Heading2"/>
    <w:qFormat/>
    <w:rsid w:val="00D4607E"/>
    <w:pPr>
      <w:numPr>
        <w:numId w:val="69"/>
      </w:numPr>
    </w:pPr>
  </w:style>
  <w:style w:type="character" w:customStyle="1" w:styleId="AppendixBHeading1Char">
    <w:name w:val="Appendix B_Heading 1 Char"/>
    <w:basedOn w:val="Heading1Char"/>
    <w:link w:val="AppendixBHeading1"/>
    <w:rsid w:val="00D4607E"/>
    <w:rPr>
      <w:rFonts w:ascii="Arial" w:eastAsia="MS Gothic" w:hAnsi="Arial" w:cs="Times New Roman"/>
      <w:b/>
      <w:bCs/>
      <w:caps/>
      <w:color w:val="000000"/>
      <w:sz w:val="24"/>
      <w:szCs w:val="28"/>
    </w:rPr>
  </w:style>
  <w:style w:type="paragraph" w:customStyle="1" w:styleId="AppendixBHeading3">
    <w:name w:val="Appendix B_Heading 3"/>
    <w:basedOn w:val="Heading3"/>
    <w:link w:val="AppendixBHeading3Char"/>
    <w:qFormat/>
    <w:rsid w:val="00D4607E"/>
    <w:pPr>
      <w:numPr>
        <w:numId w:val="69"/>
      </w:numPr>
    </w:pPr>
  </w:style>
  <w:style w:type="character" w:customStyle="1" w:styleId="AppendixBHeading3Char">
    <w:name w:val="Appendix B_Heading 3 Char"/>
    <w:basedOn w:val="Heading3Char"/>
    <w:link w:val="AppendixBHeading3"/>
    <w:rsid w:val="00D4607E"/>
    <w:rPr>
      <w:rFonts w:ascii="Arial" w:eastAsia="MS Gothic" w:hAnsi="Arial" w:cs="Times New Roman"/>
      <w:b/>
      <w:bCs/>
    </w:rPr>
  </w:style>
  <w:style w:type="numbering" w:customStyle="1" w:styleId="AppendixB">
    <w:name w:val="Appendix B"/>
    <w:uiPriority w:val="99"/>
    <w:rsid w:val="006B0450"/>
    <w:pPr>
      <w:numPr>
        <w:numId w:val="69"/>
      </w:numPr>
    </w:pPr>
  </w:style>
  <w:style w:type="paragraph" w:customStyle="1" w:styleId="AppendixAHeading1">
    <w:name w:val="Appendix A: Heading 1"/>
    <w:basedOn w:val="AppendixBHeading1"/>
    <w:qFormat/>
    <w:rsid w:val="002908EE"/>
    <w:pPr>
      <w:numPr>
        <w:numId w:val="74"/>
      </w:numPr>
    </w:pPr>
  </w:style>
  <w:style w:type="paragraph" w:customStyle="1" w:styleId="AppendixAHeading2">
    <w:name w:val="Appendix A: Heading 2"/>
    <w:basedOn w:val="AppendixBHeading2"/>
    <w:qFormat/>
    <w:rsid w:val="002908EE"/>
    <w:pPr>
      <w:numPr>
        <w:numId w:val="74"/>
      </w:numPr>
    </w:pPr>
  </w:style>
  <w:style w:type="paragraph" w:customStyle="1" w:styleId="AppendixAHeading3">
    <w:name w:val="Appendix A: Heading 3"/>
    <w:basedOn w:val="AppendixBHeading3"/>
    <w:qFormat/>
    <w:rsid w:val="002908EE"/>
    <w:pPr>
      <w:numPr>
        <w:numId w:val="74"/>
      </w:numPr>
    </w:pPr>
  </w:style>
  <w:style w:type="paragraph" w:styleId="BodyTextIndent2">
    <w:name w:val="Body Text Indent 2"/>
    <w:basedOn w:val="Normal"/>
    <w:link w:val="BodyTextIndent2Char"/>
    <w:uiPriority w:val="99"/>
    <w:rsid w:val="00D76816"/>
    <w:pPr>
      <w:spacing w:after="120" w:line="480" w:lineRule="auto"/>
      <w:ind w:left="360"/>
    </w:pPr>
    <w:rPr>
      <w:rFonts w:ascii="Times New Roman" w:eastAsia="Times New Roman" w:hAnsi="Times New Roman"/>
      <w:szCs w:val="24"/>
    </w:rPr>
  </w:style>
  <w:style w:type="character" w:customStyle="1" w:styleId="BodyTextIndent2Char">
    <w:name w:val="Body Text Indent 2 Char"/>
    <w:basedOn w:val="DefaultParagraphFont"/>
    <w:link w:val="BodyTextIndent2"/>
    <w:uiPriority w:val="99"/>
    <w:rsid w:val="00D76816"/>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741782"/>
    <w:rPr>
      <w:rFonts w:ascii="Arial" w:eastAsia="Calibri" w:hAnsi="Arial" w:cs="Times New Roman"/>
    </w:rPr>
  </w:style>
  <w:style w:type="paragraph" w:styleId="Heading1">
    <w:name w:val="heading 1"/>
    <w:basedOn w:val="Normal"/>
    <w:next w:val="Level1Text"/>
    <w:link w:val="Heading1Char"/>
    <w:uiPriority w:val="99"/>
    <w:qFormat/>
    <w:rsid w:val="007650A2"/>
    <w:pPr>
      <w:keepNext/>
      <w:keepLines/>
      <w:numPr>
        <w:numId w:val="2"/>
      </w:numPr>
      <w:spacing w:before="240" w:after="240"/>
      <w:outlineLvl w:val="0"/>
    </w:pPr>
    <w:rPr>
      <w:rFonts w:eastAsia="MS Gothic"/>
      <w:b/>
      <w:bCs/>
      <w:caps/>
      <w:color w:val="000000"/>
      <w:sz w:val="24"/>
      <w:szCs w:val="28"/>
    </w:rPr>
  </w:style>
  <w:style w:type="paragraph" w:styleId="Heading2">
    <w:name w:val="heading 2"/>
    <w:basedOn w:val="Normal"/>
    <w:next w:val="Level1Text"/>
    <w:link w:val="Heading2Char"/>
    <w:uiPriority w:val="99"/>
    <w:qFormat/>
    <w:rsid w:val="007650A2"/>
    <w:pPr>
      <w:keepNext/>
      <w:keepLines/>
      <w:numPr>
        <w:ilvl w:val="1"/>
        <w:numId w:val="2"/>
      </w:numPr>
      <w:spacing w:before="200"/>
      <w:outlineLvl w:val="1"/>
    </w:pPr>
    <w:rPr>
      <w:rFonts w:eastAsia="MS Gothic"/>
      <w:b/>
      <w:szCs w:val="26"/>
      <w:u w:val="single"/>
    </w:rPr>
  </w:style>
  <w:style w:type="paragraph" w:styleId="Heading3">
    <w:name w:val="heading 3"/>
    <w:basedOn w:val="Normal"/>
    <w:next w:val="Normal"/>
    <w:link w:val="Heading3Char"/>
    <w:uiPriority w:val="99"/>
    <w:qFormat/>
    <w:rsid w:val="00A359E9"/>
    <w:pPr>
      <w:keepNext/>
      <w:keepLines/>
      <w:numPr>
        <w:ilvl w:val="2"/>
        <w:numId w:val="2"/>
      </w:numPr>
      <w:spacing w:before="200"/>
      <w:outlineLvl w:val="2"/>
    </w:pPr>
    <w:rPr>
      <w:rFonts w:eastAsia="MS Gothic"/>
      <w:b/>
      <w:bCs/>
    </w:rPr>
  </w:style>
  <w:style w:type="paragraph" w:styleId="Heading4">
    <w:name w:val="heading 4"/>
    <w:basedOn w:val="Normal"/>
    <w:next w:val="Normal"/>
    <w:link w:val="Heading4Char"/>
    <w:uiPriority w:val="99"/>
    <w:qFormat/>
    <w:rsid w:val="007650A2"/>
    <w:pPr>
      <w:keepNext/>
      <w:keepLines/>
      <w:numPr>
        <w:ilvl w:val="3"/>
        <w:numId w:val="2"/>
      </w:numPr>
      <w:spacing w:before="120" w:after="120"/>
      <w:outlineLvl w:val="3"/>
    </w:pPr>
    <w:rPr>
      <w:rFonts w:eastAsia="MS Gothic"/>
      <w:b/>
      <w:bCs/>
      <w:iCs/>
      <w:u w:val="single"/>
    </w:rPr>
  </w:style>
  <w:style w:type="paragraph" w:styleId="Heading5">
    <w:name w:val="heading 5"/>
    <w:basedOn w:val="Normal"/>
    <w:next w:val="Normal"/>
    <w:link w:val="Heading5Char"/>
    <w:uiPriority w:val="99"/>
    <w:qFormat/>
    <w:rsid w:val="007650A2"/>
    <w:pPr>
      <w:keepNext/>
      <w:keepLines/>
      <w:spacing w:before="200" w:after="0"/>
      <w:outlineLvl w:val="4"/>
    </w:pPr>
    <w:rPr>
      <w:rFonts w:eastAsia="MS Gothic"/>
      <w:b/>
      <w:i/>
    </w:rPr>
  </w:style>
  <w:style w:type="paragraph" w:styleId="Heading6">
    <w:name w:val="heading 6"/>
    <w:basedOn w:val="Normal"/>
    <w:next w:val="Normal"/>
    <w:link w:val="Heading6Char"/>
    <w:uiPriority w:val="99"/>
    <w:qFormat/>
    <w:rsid w:val="007650A2"/>
    <w:pPr>
      <w:keepNext/>
      <w:keepLines/>
      <w:spacing w:before="200" w:after="0"/>
      <w:outlineLvl w:val="5"/>
    </w:pPr>
    <w:rPr>
      <w:rFonts w:eastAsia="MS Gothic"/>
      <w:i/>
      <w:iCs/>
      <w:color w:val="243F60"/>
    </w:rPr>
  </w:style>
  <w:style w:type="paragraph" w:styleId="Heading7">
    <w:name w:val="heading 7"/>
    <w:basedOn w:val="Normal"/>
    <w:next w:val="Normal"/>
    <w:link w:val="Heading7Char"/>
    <w:uiPriority w:val="99"/>
    <w:qFormat/>
    <w:rsid w:val="007650A2"/>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9"/>
    <w:qFormat/>
    <w:rsid w:val="007650A2"/>
    <w:pPr>
      <w:keepNext/>
      <w:keepLines/>
      <w:spacing w:before="200" w:after="0"/>
      <w:outlineLvl w:val="7"/>
    </w:pPr>
    <w:rPr>
      <w:rFonts w:eastAsia="MS Gothic"/>
      <w:color w:val="404040"/>
      <w:sz w:val="20"/>
      <w:szCs w:val="20"/>
    </w:rPr>
  </w:style>
  <w:style w:type="paragraph" w:styleId="Heading9">
    <w:name w:val="heading 9"/>
    <w:basedOn w:val="Normal"/>
    <w:next w:val="Normal"/>
    <w:link w:val="Heading9Char"/>
    <w:uiPriority w:val="99"/>
    <w:qFormat/>
    <w:rsid w:val="007650A2"/>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50A2"/>
    <w:rPr>
      <w:rFonts w:ascii="Arial" w:eastAsia="MS Gothic" w:hAnsi="Arial" w:cs="Times New Roman"/>
      <w:b/>
      <w:bCs/>
      <w:caps/>
      <w:color w:val="000000"/>
      <w:sz w:val="24"/>
      <w:szCs w:val="28"/>
    </w:rPr>
  </w:style>
  <w:style w:type="character" w:customStyle="1" w:styleId="Heading2Char">
    <w:name w:val="Heading 2 Char"/>
    <w:basedOn w:val="DefaultParagraphFont"/>
    <w:link w:val="Heading2"/>
    <w:uiPriority w:val="99"/>
    <w:rsid w:val="007650A2"/>
    <w:rPr>
      <w:rFonts w:ascii="Arial" w:eastAsia="MS Gothic" w:hAnsi="Arial" w:cs="Times New Roman"/>
      <w:b/>
      <w:szCs w:val="26"/>
      <w:u w:val="single"/>
    </w:rPr>
  </w:style>
  <w:style w:type="character" w:customStyle="1" w:styleId="Heading3Char">
    <w:name w:val="Heading 3 Char"/>
    <w:basedOn w:val="DefaultParagraphFont"/>
    <w:link w:val="Heading3"/>
    <w:uiPriority w:val="99"/>
    <w:rsid w:val="00A359E9"/>
    <w:rPr>
      <w:rFonts w:ascii="Arial" w:eastAsia="MS Gothic" w:hAnsi="Arial" w:cs="Times New Roman"/>
      <w:b/>
      <w:bCs/>
    </w:rPr>
  </w:style>
  <w:style w:type="character" w:customStyle="1" w:styleId="Heading4Char">
    <w:name w:val="Heading 4 Char"/>
    <w:basedOn w:val="DefaultParagraphFont"/>
    <w:link w:val="Heading4"/>
    <w:uiPriority w:val="99"/>
    <w:rsid w:val="007650A2"/>
    <w:rPr>
      <w:rFonts w:ascii="Arial" w:eastAsia="MS Gothic" w:hAnsi="Arial" w:cs="Times New Roman"/>
      <w:b/>
      <w:bCs/>
      <w:iCs/>
      <w:u w:val="single"/>
    </w:rPr>
  </w:style>
  <w:style w:type="character" w:customStyle="1" w:styleId="Heading5Char">
    <w:name w:val="Heading 5 Char"/>
    <w:basedOn w:val="DefaultParagraphFont"/>
    <w:link w:val="Heading5"/>
    <w:uiPriority w:val="99"/>
    <w:rsid w:val="007650A2"/>
    <w:rPr>
      <w:rFonts w:ascii="Arial" w:eastAsia="MS Gothic" w:hAnsi="Arial" w:cs="Times New Roman"/>
      <w:b/>
      <w:i/>
    </w:rPr>
  </w:style>
  <w:style w:type="character" w:customStyle="1" w:styleId="Heading6Char">
    <w:name w:val="Heading 6 Char"/>
    <w:basedOn w:val="DefaultParagraphFont"/>
    <w:link w:val="Heading6"/>
    <w:uiPriority w:val="99"/>
    <w:rsid w:val="007650A2"/>
    <w:rPr>
      <w:rFonts w:ascii="Arial" w:eastAsia="MS Gothic" w:hAnsi="Arial" w:cs="Times New Roman"/>
      <w:i/>
      <w:iCs/>
      <w:color w:val="243F60"/>
    </w:rPr>
  </w:style>
  <w:style w:type="character" w:customStyle="1" w:styleId="Heading7Char">
    <w:name w:val="Heading 7 Char"/>
    <w:basedOn w:val="DefaultParagraphFont"/>
    <w:link w:val="Heading7"/>
    <w:uiPriority w:val="99"/>
    <w:rsid w:val="007650A2"/>
    <w:rPr>
      <w:rFonts w:ascii="Arial" w:eastAsia="MS Gothic" w:hAnsi="Arial" w:cs="Times New Roman"/>
      <w:i/>
      <w:iCs/>
      <w:color w:val="404040"/>
    </w:rPr>
  </w:style>
  <w:style w:type="character" w:customStyle="1" w:styleId="Heading8Char">
    <w:name w:val="Heading 8 Char"/>
    <w:basedOn w:val="DefaultParagraphFont"/>
    <w:link w:val="Heading8"/>
    <w:uiPriority w:val="99"/>
    <w:rsid w:val="007650A2"/>
    <w:rPr>
      <w:rFonts w:ascii="Arial" w:eastAsia="MS Gothic" w:hAnsi="Arial" w:cs="Times New Roman"/>
      <w:color w:val="404040"/>
      <w:sz w:val="20"/>
      <w:szCs w:val="20"/>
    </w:rPr>
  </w:style>
  <w:style w:type="character" w:customStyle="1" w:styleId="Heading9Char">
    <w:name w:val="Heading 9 Char"/>
    <w:basedOn w:val="DefaultParagraphFont"/>
    <w:link w:val="Heading9"/>
    <w:uiPriority w:val="99"/>
    <w:rsid w:val="007650A2"/>
    <w:rPr>
      <w:rFonts w:ascii="Arial" w:eastAsia="MS Gothic" w:hAnsi="Arial" w:cs="Times New Roman"/>
      <w:i/>
      <w:iCs/>
      <w:color w:val="404040"/>
      <w:sz w:val="20"/>
      <w:szCs w:val="20"/>
    </w:rPr>
  </w:style>
  <w:style w:type="paragraph" w:styleId="BalloonText">
    <w:name w:val="Balloon Text"/>
    <w:basedOn w:val="Normal"/>
    <w:link w:val="BalloonTextChar1"/>
    <w:uiPriority w:val="99"/>
    <w:semiHidden/>
    <w:rsid w:val="007650A2"/>
    <w:pPr>
      <w:spacing w:after="0" w:line="240" w:lineRule="auto"/>
    </w:pPr>
    <w:rPr>
      <w:rFonts w:cs="Tahoma"/>
      <w:sz w:val="16"/>
      <w:szCs w:val="16"/>
    </w:rPr>
  </w:style>
  <w:style w:type="character" w:customStyle="1" w:styleId="BalloonTextChar">
    <w:name w:val="Balloon Text Char"/>
    <w:basedOn w:val="DefaultParagraphFont"/>
    <w:uiPriority w:val="99"/>
    <w:semiHidden/>
    <w:rsid w:val="007650A2"/>
    <w:rPr>
      <w:rFonts w:ascii="Segoe UI" w:eastAsia="Calibri" w:hAnsi="Segoe UI" w:cs="Segoe UI"/>
      <w:sz w:val="18"/>
      <w:szCs w:val="18"/>
    </w:rPr>
  </w:style>
  <w:style w:type="character" w:customStyle="1" w:styleId="BalloonTextChar23">
    <w:name w:val="Balloon Text Char23"/>
    <w:basedOn w:val="DefaultParagraphFont"/>
    <w:uiPriority w:val="99"/>
    <w:semiHidden/>
    <w:rsid w:val="007650A2"/>
    <w:rPr>
      <w:rFonts w:ascii="Lucida Grande" w:hAnsi="Lucida Grande" w:cs="Lucida Grande"/>
      <w:sz w:val="18"/>
      <w:szCs w:val="18"/>
    </w:rPr>
  </w:style>
  <w:style w:type="character" w:customStyle="1" w:styleId="BalloonTextChar22">
    <w:name w:val="Balloon Text Char22"/>
    <w:basedOn w:val="DefaultParagraphFont"/>
    <w:uiPriority w:val="99"/>
    <w:semiHidden/>
    <w:rsid w:val="007650A2"/>
    <w:rPr>
      <w:rFonts w:ascii="Lucida Grande" w:hAnsi="Lucida Grande" w:cs="Lucida Grande"/>
      <w:sz w:val="18"/>
      <w:szCs w:val="18"/>
    </w:rPr>
  </w:style>
  <w:style w:type="character" w:customStyle="1" w:styleId="BalloonTextChar21">
    <w:name w:val="Balloon Text Char21"/>
    <w:basedOn w:val="DefaultParagraphFont"/>
    <w:uiPriority w:val="99"/>
    <w:semiHidden/>
    <w:rsid w:val="007650A2"/>
    <w:rPr>
      <w:rFonts w:ascii="Lucida Grande" w:hAnsi="Lucida Grande" w:cs="Lucida Grande"/>
      <w:sz w:val="18"/>
      <w:szCs w:val="18"/>
    </w:rPr>
  </w:style>
  <w:style w:type="character" w:customStyle="1" w:styleId="BalloonTextChar20">
    <w:name w:val="Balloon Text Char20"/>
    <w:basedOn w:val="DefaultParagraphFont"/>
    <w:uiPriority w:val="99"/>
    <w:semiHidden/>
    <w:rsid w:val="007650A2"/>
    <w:rPr>
      <w:rFonts w:ascii="Lucida Grande" w:hAnsi="Lucida Grande" w:cs="Lucida Grande"/>
      <w:sz w:val="18"/>
      <w:szCs w:val="18"/>
    </w:rPr>
  </w:style>
  <w:style w:type="character" w:customStyle="1" w:styleId="BalloonTextChar19">
    <w:name w:val="Balloon Text Char19"/>
    <w:basedOn w:val="DefaultParagraphFont"/>
    <w:uiPriority w:val="99"/>
    <w:semiHidden/>
    <w:rsid w:val="007650A2"/>
    <w:rPr>
      <w:rFonts w:ascii="Lucida Grande" w:hAnsi="Lucida Grande" w:cs="Lucida Grande"/>
      <w:sz w:val="18"/>
      <w:szCs w:val="18"/>
    </w:rPr>
  </w:style>
  <w:style w:type="character" w:customStyle="1" w:styleId="BalloonTextChar18">
    <w:name w:val="Balloon Text Char18"/>
    <w:basedOn w:val="DefaultParagraphFont"/>
    <w:uiPriority w:val="99"/>
    <w:semiHidden/>
    <w:rsid w:val="007650A2"/>
    <w:rPr>
      <w:rFonts w:ascii="Lucida Grande" w:hAnsi="Lucida Grande" w:cs="Lucida Grande"/>
      <w:sz w:val="18"/>
      <w:szCs w:val="18"/>
    </w:rPr>
  </w:style>
  <w:style w:type="character" w:customStyle="1" w:styleId="BalloonTextChar17">
    <w:name w:val="Balloon Text Char17"/>
    <w:basedOn w:val="DefaultParagraphFont"/>
    <w:uiPriority w:val="99"/>
    <w:semiHidden/>
    <w:rsid w:val="007650A2"/>
    <w:rPr>
      <w:rFonts w:ascii="Lucida Grande" w:hAnsi="Lucida Grande" w:cs="Lucida Grande"/>
      <w:sz w:val="18"/>
      <w:szCs w:val="18"/>
    </w:rPr>
  </w:style>
  <w:style w:type="character" w:customStyle="1" w:styleId="BalloonTextChar16">
    <w:name w:val="Balloon Text Char16"/>
    <w:basedOn w:val="DefaultParagraphFont"/>
    <w:uiPriority w:val="99"/>
    <w:semiHidden/>
    <w:rsid w:val="007650A2"/>
    <w:rPr>
      <w:rFonts w:ascii="Lucida Grande" w:hAnsi="Lucida Grande" w:cs="Lucida Grande"/>
      <w:sz w:val="18"/>
      <w:szCs w:val="18"/>
    </w:rPr>
  </w:style>
  <w:style w:type="character" w:customStyle="1" w:styleId="BalloonTextChar15">
    <w:name w:val="Balloon Text Char15"/>
    <w:basedOn w:val="DefaultParagraphFont"/>
    <w:uiPriority w:val="99"/>
    <w:semiHidden/>
    <w:rsid w:val="007650A2"/>
    <w:rPr>
      <w:rFonts w:ascii="Lucida Grande" w:hAnsi="Lucida Grande" w:cs="Lucida Grande"/>
      <w:sz w:val="18"/>
      <w:szCs w:val="18"/>
    </w:rPr>
  </w:style>
  <w:style w:type="character" w:customStyle="1" w:styleId="BalloonTextChar14">
    <w:name w:val="Balloon Text Char14"/>
    <w:basedOn w:val="DefaultParagraphFont"/>
    <w:uiPriority w:val="99"/>
    <w:semiHidden/>
    <w:rsid w:val="007650A2"/>
    <w:rPr>
      <w:rFonts w:ascii="Lucida Grande" w:hAnsi="Lucida Grande" w:cs="Lucida Grande"/>
      <w:sz w:val="18"/>
      <w:szCs w:val="18"/>
    </w:rPr>
  </w:style>
  <w:style w:type="character" w:customStyle="1" w:styleId="BalloonTextChar13">
    <w:name w:val="Balloon Text Char13"/>
    <w:basedOn w:val="DefaultParagraphFont"/>
    <w:uiPriority w:val="99"/>
    <w:semiHidden/>
    <w:rsid w:val="007650A2"/>
    <w:rPr>
      <w:rFonts w:ascii="Lucida Grande" w:hAnsi="Lucida Grande" w:cs="Lucida Grande"/>
      <w:sz w:val="18"/>
      <w:szCs w:val="18"/>
    </w:rPr>
  </w:style>
  <w:style w:type="character" w:customStyle="1" w:styleId="BalloonTextChar12">
    <w:name w:val="Balloon Text Char12"/>
    <w:basedOn w:val="DefaultParagraphFont"/>
    <w:uiPriority w:val="99"/>
    <w:semiHidden/>
    <w:rsid w:val="007650A2"/>
    <w:rPr>
      <w:rFonts w:ascii="Lucida Grande" w:hAnsi="Lucida Grande" w:cs="Lucida Grande"/>
      <w:sz w:val="18"/>
      <w:szCs w:val="18"/>
    </w:rPr>
  </w:style>
  <w:style w:type="character" w:customStyle="1" w:styleId="BalloonTextChar11">
    <w:name w:val="Balloon Text Char11"/>
    <w:basedOn w:val="DefaultParagraphFont"/>
    <w:uiPriority w:val="99"/>
    <w:semiHidden/>
    <w:rsid w:val="007650A2"/>
    <w:rPr>
      <w:rFonts w:ascii="Lucida Grande" w:hAnsi="Lucida Grande" w:cs="Lucida Grande"/>
      <w:sz w:val="18"/>
      <w:szCs w:val="18"/>
    </w:rPr>
  </w:style>
  <w:style w:type="character" w:customStyle="1" w:styleId="BalloonTextChar10">
    <w:name w:val="Balloon Text Char10"/>
    <w:basedOn w:val="DefaultParagraphFont"/>
    <w:uiPriority w:val="99"/>
    <w:semiHidden/>
    <w:rsid w:val="007650A2"/>
    <w:rPr>
      <w:rFonts w:ascii="Lucida Grande" w:hAnsi="Lucida Grande" w:cs="Lucida Grande"/>
      <w:sz w:val="18"/>
      <w:szCs w:val="18"/>
    </w:rPr>
  </w:style>
  <w:style w:type="character" w:customStyle="1" w:styleId="BalloonTextChar9">
    <w:name w:val="Balloon Text Char9"/>
    <w:basedOn w:val="DefaultParagraphFont"/>
    <w:uiPriority w:val="99"/>
    <w:semiHidden/>
    <w:rsid w:val="007650A2"/>
    <w:rPr>
      <w:rFonts w:ascii="Lucida Grande" w:hAnsi="Lucida Grande" w:cs="Lucida Grande"/>
      <w:sz w:val="18"/>
      <w:szCs w:val="18"/>
    </w:rPr>
  </w:style>
  <w:style w:type="character" w:customStyle="1" w:styleId="BalloonTextChar8">
    <w:name w:val="Balloon Text Char8"/>
    <w:basedOn w:val="DefaultParagraphFont"/>
    <w:uiPriority w:val="99"/>
    <w:semiHidden/>
    <w:rsid w:val="007650A2"/>
    <w:rPr>
      <w:rFonts w:ascii="Lucida Grande" w:hAnsi="Lucida Grande" w:cs="Lucida Grande"/>
      <w:sz w:val="18"/>
      <w:szCs w:val="18"/>
    </w:rPr>
  </w:style>
  <w:style w:type="character" w:customStyle="1" w:styleId="BalloonTextChar7">
    <w:name w:val="Balloon Text Char7"/>
    <w:basedOn w:val="DefaultParagraphFont"/>
    <w:uiPriority w:val="99"/>
    <w:semiHidden/>
    <w:rsid w:val="007650A2"/>
    <w:rPr>
      <w:rFonts w:ascii="Lucida Grande" w:hAnsi="Lucida Grande" w:cs="Lucida Grande"/>
      <w:sz w:val="18"/>
      <w:szCs w:val="18"/>
    </w:rPr>
  </w:style>
  <w:style w:type="character" w:customStyle="1" w:styleId="BalloonTextChar6">
    <w:name w:val="Balloon Text Char6"/>
    <w:basedOn w:val="DefaultParagraphFont"/>
    <w:uiPriority w:val="99"/>
    <w:semiHidden/>
    <w:rsid w:val="007650A2"/>
    <w:rPr>
      <w:rFonts w:ascii="Lucida Grande" w:hAnsi="Lucida Grande" w:cs="Lucida Grande"/>
      <w:sz w:val="18"/>
      <w:szCs w:val="18"/>
    </w:rPr>
  </w:style>
  <w:style w:type="character" w:customStyle="1" w:styleId="BalloonTextChar5">
    <w:name w:val="Balloon Text Char5"/>
    <w:basedOn w:val="DefaultParagraphFont"/>
    <w:uiPriority w:val="99"/>
    <w:semiHidden/>
    <w:rsid w:val="007650A2"/>
    <w:rPr>
      <w:rFonts w:ascii="Lucida Grande" w:hAnsi="Lucida Grande" w:cs="Lucida Grande"/>
      <w:sz w:val="18"/>
      <w:szCs w:val="18"/>
    </w:rPr>
  </w:style>
  <w:style w:type="character" w:customStyle="1" w:styleId="BalloonTextChar4">
    <w:name w:val="Balloon Text Char4"/>
    <w:basedOn w:val="DefaultParagraphFont"/>
    <w:uiPriority w:val="99"/>
    <w:semiHidden/>
    <w:rsid w:val="007650A2"/>
    <w:rPr>
      <w:rFonts w:ascii="Lucida Grande" w:hAnsi="Lucida Grande" w:cs="Lucida Grande"/>
      <w:sz w:val="18"/>
      <w:szCs w:val="18"/>
    </w:rPr>
  </w:style>
  <w:style w:type="character" w:customStyle="1" w:styleId="BalloonTextChar3">
    <w:name w:val="Balloon Text Char3"/>
    <w:basedOn w:val="DefaultParagraphFont"/>
    <w:uiPriority w:val="99"/>
    <w:semiHidden/>
    <w:rsid w:val="007650A2"/>
    <w:rPr>
      <w:rFonts w:ascii="Lucida Grande" w:hAnsi="Lucida Grande" w:cs="Lucida Grande"/>
      <w:sz w:val="18"/>
      <w:szCs w:val="18"/>
    </w:rPr>
  </w:style>
  <w:style w:type="character" w:customStyle="1" w:styleId="BalloonTextChar2">
    <w:name w:val="Balloon Text Char2"/>
    <w:basedOn w:val="DefaultParagraphFont"/>
    <w:uiPriority w:val="99"/>
    <w:semiHidden/>
    <w:rsid w:val="007650A2"/>
    <w:rPr>
      <w:rFonts w:ascii="Lucida Grande" w:hAnsi="Lucida Grande" w:cs="Times New Roman"/>
      <w:sz w:val="18"/>
      <w:szCs w:val="18"/>
    </w:rPr>
  </w:style>
  <w:style w:type="paragraph" w:customStyle="1" w:styleId="Level1Text">
    <w:name w:val="Level 1 Text"/>
    <w:basedOn w:val="Normal"/>
    <w:link w:val="Level1TextChar"/>
    <w:uiPriority w:val="99"/>
    <w:rsid w:val="007650A2"/>
    <w:pPr>
      <w:ind w:left="360"/>
      <w:jc w:val="both"/>
    </w:pPr>
  </w:style>
  <w:style w:type="character" w:customStyle="1" w:styleId="Level1TextChar">
    <w:name w:val="Level 1 Text Char"/>
    <w:basedOn w:val="DefaultParagraphFont"/>
    <w:link w:val="Level1Text"/>
    <w:uiPriority w:val="99"/>
    <w:locked/>
    <w:rsid w:val="007650A2"/>
    <w:rPr>
      <w:rFonts w:ascii="Arial" w:eastAsia="Calibri" w:hAnsi="Arial" w:cs="Times New Roman"/>
    </w:rPr>
  </w:style>
  <w:style w:type="paragraph" w:customStyle="1" w:styleId="Level2Text">
    <w:name w:val="Level 2 Text"/>
    <w:basedOn w:val="Normal"/>
    <w:link w:val="Level2TextChar"/>
    <w:qFormat/>
    <w:rsid w:val="007650A2"/>
    <w:pPr>
      <w:spacing w:before="120" w:after="120"/>
      <w:ind w:left="720"/>
      <w:jc w:val="both"/>
    </w:pPr>
  </w:style>
  <w:style w:type="character" w:customStyle="1" w:styleId="Level2TextChar">
    <w:name w:val="Level 2 Text Char"/>
    <w:basedOn w:val="DefaultParagraphFont"/>
    <w:link w:val="Level2Text"/>
    <w:locked/>
    <w:rsid w:val="007650A2"/>
    <w:rPr>
      <w:rFonts w:ascii="Arial" w:eastAsia="Calibri" w:hAnsi="Arial" w:cs="Times New Roman"/>
    </w:rPr>
  </w:style>
  <w:style w:type="paragraph" w:customStyle="1" w:styleId="Level3Text">
    <w:name w:val="Level 3 Text"/>
    <w:basedOn w:val="Normal"/>
    <w:link w:val="Level3TextChar"/>
    <w:uiPriority w:val="99"/>
    <w:rsid w:val="007650A2"/>
    <w:pPr>
      <w:spacing w:before="120" w:after="120"/>
      <w:ind w:left="1440"/>
      <w:jc w:val="both"/>
    </w:pPr>
  </w:style>
  <w:style w:type="character" w:customStyle="1" w:styleId="Level3TextChar">
    <w:name w:val="Level 3 Text Char"/>
    <w:basedOn w:val="DefaultParagraphFont"/>
    <w:link w:val="Level3Text"/>
    <w:uiPriority w:val="99"/>
    <w:locked/>
    <w:rsid w:val="007650A2"/>
    <w:rPr>
      <w:rFonts w:ascii="Arial" w:eastAsia="Calibri" w:hAnsi="Arial" w:cs="Times New Roman"/>
    </w:rPr>
  </w:style>
  <w:style w:type="paragraph" w:customStyle="1" w:styleId="Level4Text">
    <w:name w:val="Level 4 Text"/>
    <w:basedOn w:val="Normal"/>
    <w:link w:val="Level4TextChar"/>
    <w:uiPriority w:val="99"/>
    <w:rsid w:val="007650A2"/>
    <w:pPr>
      <w:spacing w:before="120" w:after="120"/>
      <w:ind w:left="1440"/>
      <w:jc w:val="both"/>
    </w:pPr>
  </w:style>
  <w:style w:type="character" w:customStyle="1" w:styleId="Level4TextChar">
    <w:name w:val="Level 4 Text Char"/>
    <w:basedOn w:val="DefaultParagraphFont"/>
    <w:link w:val="Level4Text"/>
    <w:uiPriority w:val="99"/>
    <w:locked/>
    <w:rsid w:val="007650A2"/>
    <w:rPr>
      <w:rFonts w:ascii="Arial" w:eastAsia="Calibri" w:hAnsi="Arial" w:cs="Times New Roman"/>
    </w:rPr>
  </w:style>
  <w:style w:type="paragraph" w:styleId="Header">
    <w:name w:val="header"/>
    <w:basedOn w:val="Normal"/>
    <w:link w:val="HeaderChar"/>
    <w:uiPriority w:val="99"/>
    <w:rsid w:val="0076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0A2"/>
    <w:rPr>
      <w:rFonts w:ascii="Arial" w:eastAsia="Calibri" w:hAnsi="Arial" w:cs="Times New Roman"/>
    </w:rPr>
  </w:style>
  <w:style w:type="paragraph" w:styleId="Footer">
    <w:name w:val="footer"/>
    <w:basedOn w:val="Normal"/>
    <w:link w:val="FooterChar"/>
    <w:uiPriority w:val="99"/>
    <w:rsid w:val="0076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0A2"/>
    <w:rPr>
      <w:rFonts w:ascii="Arial" w:eastAsia="Calibri" w:hAnsi="Arial" w:cs="Times New Roman"/>
    </w:rPr>
  </w:style>
  <w:style w:type="character" w:styleId="Hyperlink">
    <w:name w:val="Hyperlink"/>
    <w:basedOn w:val="DefaultParagraphFont"/>
    <w:uiPriority w:val="99"/>
    <w:unhideWhenUsed/>
    <w:rsid w:val="00607F25"/>
    <w:rPr>
      <w:color w:val="0563C1" w:themeColor="hyperlink"/>
      <w:u w:val="single"/>
    </w:rPr>
  </w:style>
  <w:style w:type="character" w:customStyle="1" w:styleId="BalloonTextChar1">
    <w:name w:val="Balloon Text Char1"/>
    <w:basedOn w:val="DefaultParagraphFont"/>
    <w:link w:val="BalloonText"/>
    <w:uiPriority w:val="99"/>
    <w:semiHidden/>
    <w:locked/>
    <w:rsid w:val="007650A2"/>
    <w:rPr>
      <w:rFonts w:ascii="Arial" w:eastAsia="Calibri" w:hAnsi="Arial" w:cs="Tahoma"/>
      <w:sz w:val="16"/>
      <w:szCs w:val="16"/>
    </w:rPr>
  </w:style>
  <w:style w:type="paragraph" w:customStyle="1" w:styleId="Sub-SubPara">
    <w:name w:val="Sub-Sub Para"/>
    <w:basedOn w:val="BodyTextIndent"/>
    <w:uiPriority w:val="99"/>
    <w:rsid w:val="007650A2"/>
    <w:pPr>
      <w:spacing w:before="60" w:after="60" w:line="280" w:lineRule="atLeast"/>
      <w:ind w:left="1224"/>
    </w:pPr>
    <w:rPr>
      <w:rFonts w:eastAsia="Times New Roman"/>
      <w:sz w:val="20"/>
      <w:szCs w:val="20"/>
    </w:rPr>
  </w:style>
  <w:style w:type="paragraph" w:styleId="BodyTextIndent">
    <w:name w:val="Body Text Indent"/>
    <w:basedOn w:val="Normal"/>
    <w:link w:val="BodyTextIndentChar"/>
    <w:uiPriority w:val="99"/>
    <w:semiHidden/>
    <w:rsid w:val="007650A2"/>
    <w:pPr>
      <w:spacing w:after="120"/>
      <w:ind w:left="360"/>
    </w:pPr>
  </w:style>
  <w:style w:type="character" w:customStyle="1" w:styleId="BodyTextIndentChar">
    <w:name w:val="Body Text Indent Char"/>
    <w:basedOn w:val="DefaultParagraphFont"/>
    <w:link w:val="BodyTextIndent"/>
    <w:uiPriority w:val="99"/>
    <w:semiHidden/>
    <w:rsid w:val="007650A2"/>
    <w:rPr>
      <w:rFonts w:ascii="Arial" w:eastAsia="Calibri" w:hAnsi="Arial" w:cs="Times New Roman"/>
    </w:rPr>
  </w:style>
  <w:style w:type="character" w:styleId="CommentReference">
    <w:name w:val="annotation reference"/>
    <w:basedOn w:val="DefaultParagraphFont"/>
    <w:uiPriority w:val="99"/>
    <w:semiHidden/>
    <w:rsid w:val="007650A2"/>
    <w:rPr>
      <w:rFonts w:ascii="Arial" w:hAnsi="Arial" w:cs="Times New Roman"/>
      <w:sz w:val="16"/>
      <w:szCs w:val="16"/>
    </w:rPr>
  </w:style>
  <w:style w:type="paragraph" w:styleId="CommentText">
    <w:name w:val="annotation text"/>
    <w:basedOn w:val="Normal"/>
    <w:link w:val="CommentTextChar"/>
    <w:uiPriority w:val="99"/>
    <w:rsid w:val="007650A2"/>
    <w:pPr>
      <w:spacing w:line="240" w:lineRule="auto"/>
    </w:pPr>
    <w:rPr>
      <w:sz w:val="20"/>
      <w:szCs w:val="20"/>
    </w:rPr>
  </w:style>
  <w:style w:type="character" w:customStyle="1" w:styleId="CommentTextChar">
    <w:name w:val="Comment Text Char"/>
    <w:basedOn w:val="DefaultParagraphFont"/>
    <w:link w:val="CommentText"/>
    <w:uiPriority w:val="99"/>
    <w:rsid w:val="007650A2"/>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rsid w:val="007650A2"/>
    <w:rPr>
      <w:b/>
      <w:bCs/>
    </w:rPr>
  </w:style>
  <w:style w:type="character" w:customStyle="1" w:styleId="CommentSubjectChar">
    <w:name w:val="Comment Subject Char"/>
    <w:basedOn w:val="CommentTextChar"/>
    <w:link w:val="CommentSubject"/>
    <w:uiPriority w:val="99"/>
    <w:semiHidden/>
    <w:rsid w:val="007650A2"/>
    <w:rPr>
      <w:rFonts w:ascii="Arial" w:eastAsia="Calibri" w:hAnsi="Arial" w:cs="Times New Roman"/>
      <w:b/>
      <w:bCs/>
      <w:sz w:val="20"/>
      <w:szCs w:val="20"/>
    </w:rPr>
  </w:style>
  <w:style w:type="character" w:styleId="Strong">
    <w:name w:val="Strong"/>
    <w:basedOn w:val="DefaultParagraphFont"/>
    <w:uiPriority w:val="99"/>
    <w:qFormat/>
    <w:rsid w:val="007650A2"/>
    <w:rPr>
      <w:rFonts w:ascii="Arial" w:hAnsi="Arial" w:cs="Times New Roman"/>
      <w:b/>
      <w:bCs/>
    </w:rPr>
  </w:style>
  <w:style w:type="paragraph" w:styleId="Quote">
    <w:name w:val="Quote"/>
    <w:basedOn w:val="Normal"/>
    <w:next w:val="Normal"/>
    <w:link w:val="QuoteChar"/>
    <w:uiPriority w:val="99"/>
    <w:qFormat/>
    <w:rsid w:val="007650A2"/>
    <w:rPr>
      <w:i/>
      <w:iCs/>
      <w:color w:val="000000"/>
    </w:rPr>
  </w:style>
  <w:style w:type="character" w:customStyle="1" w:styleId="QuoteChar">
    <w:name w:val="Quote Char"/>
    <w:basedOn w:val="DefaultParagraphFont"/>
    <w:link w:val="Quote"/>
    <w:uiPriority w:val="99"/>
    <w:rsid w:val="007650A2"/>
    <w:rPr>
      <w:rFonts w:ascii="Arial" w:eastAsia="Calibri" w:hAnsi="Arial" w:cs="Times New Roman"/>
      <w:i/>
      <w:iCs/>
      <w:color w:val="000000"/>
    </w:rPr>
  </w:style>
  <w:style w:type="table" w:styleId="TableGrid">
    <w:name w:val="Table Grid"/>
    <w:basedOn w:val="TableNormal"/>
    <w:uiPriority w:val="99"/>
    <w:rsid w:val="007650A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0A2"/>
    <w:pPr>
      <w:numPr>
        <w:numId w:val="6"/>
      </w:numPr>
      <w:contextualSpacing/>
    </w:pPr>
  </w:style>
  <w:style w:type="character" w:styleId="PlaceholderText">
    <w:name w:val="Placeholder Text"/>
    <w:basedOn w:val="DefaultParagraphFont"/>
    <w:uiPriority w:val="99"/>
    <w:semiHidden/>
    <w:rsid w:val="007650A2"/>
    <w:rPr>
      <w:rFonts w:ascii="Arial" w:hAnsi="Arial" w:cs="Times New Roman"/>
      <w:color w:val="808080"/>
    </w:rPr>
  </w:style>
  <w:style w:type="paragraph" w:styleId="NoSpacing">
    <w:name w:val="No Spacing"/>
    <w:link w:val="NoSpacingChar"/>
    <w:uiPriority w:val="99"/>
    <w:qFormat/>
    <w:rsid w:val="007650A2"/>
    <w:pPr>
      <w:spacing w:after="0" w:line="240" w:lineRule="auto"/>
    </w:pPr>
    <w:rPr>
      <w:rFonts w:ascii="Arial" w:eastAsia="MS Mincho" w:hAnsi="Arial" w:cs="Times New Roman"/>
      <w:lang w:eastAsia="ja-JP"/>
    </w:rPr>
  </w:style>
  <w:style w:type="character" w:customStyle="1" w:styleId="NoSpacingChar">
    <w:name w:val="No Spacing Char"/>
    <w:basedOn w:val="DefaultParagraphFont"/>
    <w:link w:val="NoSpacing"/>
    <w:uiPriority w:val="99"/>
    <w:locked/>
    <w:rsid w:val="007650A2"/>
    <w:rPr>
      <w:rFonts w:ascii="Arial" w:eastAsia="MS Mincho" w:hAnsi="Arial" w:cs="Times New Roman"/>
      <w:lang w:eastAsia="ja-JP"/>
    </w:rPr>
  </w:style>
  <w:style w:type="paragraph" w:styleId="BodyText">
    <w:name w:val="Body Text"/>
    <w:basedOn w:val="Normal"/>
    <w:link w:val="BodyTextChar"/>
    <w:uiPriority w:val="99"/>
    <w:semiHidden/>
    <w:rsid w:val="007650A2"/>
    <w:pPr>
      <w:spacing w:after="120"/>
    </w:pPr>
  </w:style>
  <w:style w:type="character" w:customStyle="1" w:styleId="BodyTextChar">
    <w:name w:val="Body Text Char"/>
    <w:basedOn w:val="DefaultParagraphFont"/>
    <w:link w:val="BodyText"/>
    <w:uiPriority w:val="99"/>
    <w:semiHidden/>
    <w:rsid w:val="007650A2"/>
    <w:rPr>
      <w:rFonts w:ascii="Arial" w:eastAsia="Calibri" w:hAnsi="Arial" w:cs="Times New Roman"/>
    </w:rPr>
  </w:style>
  <w:style w:type="paragraph" w:styleId="TOCHeading">
    <w:name w:val="TOC Heading"/>
    <w:basedOn w:val="Heading1"/>
    <w:next w:val="Normal"/>
    <w:uiPriority w:val="99"/>
    <w:qFormat/>
    <w:rsid w:val="007650A2"/>
    <w:pPr>
      <w:numPr>
        <w:numId w:val="0"/>
      </w:numPr>
      <w:spacing w:before="480" w:after="0"/>
      <w:outlineLvl w:val="9"/>
    </w:pPr>
    <w:rPr>
      <w:caps w:val="0"/>
      <w:color w:val="365F91"/>
      <w:sz w:val="28"/>
      <w:lang w:eastAsia="ja-JP"/>
    </w:rPr>
  </w:style>
  <w:style w:type="paragraph" w:styleId="TOC2">
    <w:name w:val="toc 2"/>
    <w:basedOn w:val="Normal"/>
    <w:next w:val="Normal"/>
    <w:autoRedefine/>
    <w:uiPriority w:val="39"/>
    <w:rsid w:val="007650A2"/>
    <w:pPr>
      <w:tabs>
        <w:tab w:val="left" w:pos="981"/>
        <w:tab w:val="right" w:leader="dot" w:pos="9350"/>
      </w:tabs>
      <w:spacing w:after="0"/>
      <w:ind w:left="240"/>
    </w:pPr>
    <w:rPr>
      <w:rFonts w:ascii="Calibri" w:hAnsi="Calibri"/>
    </w:rPr>
  </w:style>
  <w:style w:type="paragraph" w:styleId="TOC1">
    <w:name w:val="toc 1"/>
    <w:basedOn w:val="Normal"/>
    <w:next w:val="Normal"/>
    <w:autoRedefine/>
    <w:uiPriority w:val="39"/>
    <w:rsid w:val="00AC7C4A"/>
    <w:pPr>
      <w:tabs>
        <w:tab w:val="left" w:pos="480"/>
        <w:tab w:val="right" w:leader="dot" w:pos="9350"/>
      </w:tabs>
      <w:spacing w:before="120" w:after="0"/>
    </w:pPr>
    <w:rPr>
      <w:rFonts w:ascii="Calibri" w:hAnsi="Calibri"/>
      <w:b/>
      <w:caps/>
    </w:rPr>
  </w:style>
  <w:style w:type="paragraph" w:styleId="TOC3">
    <w:name w:val="toc 3"/>
    <w:basedOn w:val="Normal"/>
    <w:next w:val="Normal"/>
    <w:autoRedefine/>
    <w:uiPriority w:val="39"/>
    <w:rsid w:val="007650A2"/>
    <w:pPr>
      <w:spacing w:after="0"/>
      <w:ind w:left="480"/>
    </w:pPr>
    <w:rPr>
      <w:rFonts w:ascii="Calibri" w:hAnsi="Calibri"/>
    </w:rPr>
  </w:style>
  <w:style w:type="paragraph" w:styleId="TOC4">
    <w:name w:val="toc 4"/>
    <w:basedOn w:val="Normal"/>
    <w:next w:val="Normal"/>
    <w:autoRedefine/>
    <w:uiPriority w:val="39"/>
    <w:rsid w:val="007650A2"/>
    <w:pPr>
      <w:spacing w:after="0"/>
      <w:ind w:left="720"/>
    </w:pPr>
    <w:rPr>
      <w:rFonts w:ascii="Calibri" w:hAnsi="Calibri"/>
      <w:sz w:val="18"/>
      <w:szCs w:val="18"/>
    </w:rPr>
  </w:style>
  <w:style w:type="paragraph" w:styleId="TOC5">
    <w:name w:val="toc 5"/>
    <w:basedOn w:val="Normal"/>
    <w:next w:val="Normal"/>
    <w:autoRedefine/>
    <w:uiPriority w:val="39"/>
    <w:rsid w:val="007650A2"/>
    <w:pPr>
      <w:spacing w:after="0"/>
      <w:ind w:left="960"/>
    </w:pPr>
    <w:rPr>
      <w:rFonts w:ascii="Calibri" w:hAnsi="Calibri"/>
      <w:sz w:val="18"/>
      <w:szCs w:val="18"/>
    </w:rPr>
  </w:style>
  <w:style w:type="paragraph" w:styleId="TOC6">
    <w:name w:val="toc 6"/>
    <w:basedOn w:val="Normal"/>
    <w:next w:val="Normal"/>
    <w:autoRedefine/>
    <w:uiPriority w:val="39"/>
    <w:rsid w:val="007650A2"/>
    <w:pPr>
      <w:spacing w:after="0"/>
      <w:ind w:left="1200"/>
    </w:pPr>
    <w:rPr>
      <w:rFonts w:ascii="Calibri" w:hAnsi="Calibri"/>
      <w:sz w:val="18"/>
      <w:szCs w:val="18"/>
    </w:rPr>
  </w:style>
  <w:style w:type="paragraph" w:styleId="TOC7">
    <w:name w:val="toc 7"/>
    <w:basedOn w:val="Normal"/>
    <w:next w:val="Normal"/>
    <w:autoRedefine/>
    <w:uiPriority w:val="39"/>
    <w:rsid w:val="007650A2"/>
    <w:pPr>
      <w:spacing w:after="0"/>
      <w:ind w:left="1440"/>
    </w:pPr>
    <w:rPr>
      <w:rFonts w:ascii="Calibri" w:hAnsi="Calibri"/>
      <w:sz w:val="18"/>
      <w:szCs w:val="18"/>
    </w:rPr>
  </w:style>
  <w:style w:type="paragraph" w:styleId="TOC8">
    <w:name w:val="toc 8"/>
    <w:basedOn w:val="Normal"/>
    <w:next w:val="Normal"/>
    <w:autoRedefine/>
    <w:uiPriority w:val="39"/>
    <w:rsid w:val="007650A2"/>
    <w:pPr>
      <w:spacing w:after="0"/>
      <w:ind w:left="1680"/>
    </w:pPr>
    <w:rPr>
      <w:rFonts w:ascii="Calibri" w:hAnsi="Calibri"/>
      <w:sz w:val="18"/>
      <w:szCs w:val="18"/>
    </w:rPr>
  </w:style>
  <w:style w:type="paragraph" w:styleId="TOC9">
    <w:name w:val="toc 9"/>
    <w:basedOn w:val="Normal"/>
    <w:next w:val="Normal"/>
    <w:autoRedefine/>
    <w:uiPriority w:val="39"/>
    <w:rsid w:val="007650A2"/>
    <w:pPr>
      <w:spacing w:after="0"/>
      <w:ind w:left="1920"/>
    </w:pPr>
    <w:rPr>
      <w:rFonts w:ascii="Calibri" w:hAnsi="Calibri"/>
      <w:sz w:val="18"/>
      <w:szCs w:val="18"/>
    </w:rPr>
  </w:style>
  <w:style w:type="paragraph" w:styleId="FootnoteText">
    <w:name w:val="footnote text"/>
    <w:basedOn w:val="Normal"/>
    <w:link w:val="FootnoteTextChar"/>
    <w:uiPriority w:val="99"/>
    <w:semiHidden/>
    <w:rsid w:val="007650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0A2"/>
    <w:rPr>
      <w:rFonts w:ascii="Arial" w:eastAsia="Calibri" w:hAnsi="Arial" w:cs="Times New Roman"/>
      <w:sz w:val="20"/>
      <w:szCs w:val="20"/>
    </w:rPr>
  </w:style>
  <w:style w:type="character" w:styleId="FootnoteReference">
    <w:name w:val="footnote reference"/>
    <w:basedOn w:val="DefaultParagraphFont"/>
    <w:uiPriority w:val="99"/>
    <w:semiHidden/>
    <w:rsid w:val="007650A2"/>
    <w:rPr>
      <w:rFonts w:ascii="Arial" w:hAnsi="Arial" w:cs="Times New Roman"/>
      <w:vertAlign w:val="superscript"/>
    </w:rPr>
  </w:style>
  <w:style w:type="paragraph" w:styleId="Revision">
    <w:name w:val="Revision"/>
    <w:hidden/>
    <w:uiPriority w:val="99"/>
    <w:semiHidden/>
    <w:rsid w:val="007650A2"/>
    <w:pPr>
      <w:spacing w:after="0" w:line="240" w:lineRule="auto"/>
    </w:pPr>
    <w:rPr>
      <w:rFonts w:ascii="Times New Roman" w:eastAsia="Calibri" w:hAnsi="Times New Roman" w:cs="Times New Roman"/>
      <w:sz w:val="24"/>
    </w:rPr>
  </w:style>
  <w:style w:type="paragraph" w:customStyle="1" w:styleId="Default">
    <w:name w:val="Default"/>
    <w:uiPriority w:val="99"/>
    <w:rsid w:val="007650A2"/>
    <w:pPr>
      <w:autoSpaceDE w:val="0"/>
      <w:autoSpaceDN w:val="0"/>
      <w:adjustRightInd w:val="0"/>
      <w:spacing w:after="0" w:line="240" w:lineRule="auto"/>
    </w:pPr>
    <w:rPr>
      <w:rFonts w:ascii="Arial" w:eastAsia="Calibri" w:hAnsi="Arial" w:cs="Times New Roman"/>
      <w:color w:val="000000"/>
      <w:sz w:val="24"/>
      <w:szCs w:val="24"/>
    </w:rPr>
  </w:style>
  <w:style w:type="paragraph" w:styleId="DocumentMap">
    <w:name w:val="Document Map"/>
    <w:basedOn w:val="Normal"/>
    <w:link w:val="DocumentMapChar"/>
    <w:uiPriority w:val="99"/>
    <w:rsid w:val="007650A2"/>
    <w:pPr>
      <w:spacing w:after="0" w:line="240" w:lineRule="auto"/>
    </w:pPr>
    <w:rPr>
      <w:szCs w:val="24"/>
    </w:rPr>
  </w:style>
  <w:style w:type="character" w:customStyle="1" w:styleId="DocumentMapChar">
    <w:name w:val="Document Map Char"/>
    <w:basedOn w:val="DefaultParagraphFont"/>
    <w:link w:val="DocumentMap"/>
    <w:uiPriority w:val="99"/>
    <w:rsid w:val="007650A2"/>
    <w:rPr>
      <w:rFonts w:ascii="Arial" w:eastAsia="Calibri" w:hAnsi="Arial" w:cs="Times New Roman"/>
      <w:szCs w:val="24"/>
    </w:rPr>
  </w:style>
  <w:style w:type="character" w:styleId="FollowedHyperlink">
    <w:name w:val="FollowedHyperlink"/>
    <w:basedOn w:val="DefaultParagraphFont"/>
    <w:uiPriority w:val="99"/>
    <w:rsid w:val="007650A2"/>
    <w:rPr>
      <w:rFonts w:cs="Times New Roman"/>
      <w:color w:val="800080"/>
      <w:u w:val="single"/>
    </w:rPr>
  </w:style>
  <w:style w:type="character" w:customStyle="1" w:styleId="SubtitleChar">
    <w:name w:val="Subtitle Char"/>
    <w:basedOn w:val="DefaultParagraphFont"/>
    <w:uiPriority w:val="11"/>
    <w:rsid w:val="0067322A"/>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2862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62F1"/>
    <w:rPr>
      <w:rFonts w:ascii="Arial" w:eastAsia="Calibri" w:hAnsi="Arial" w:cs="Times New Roman"/>
      <w:sz w:val="20"/>
      <w:szCs w:val="20"/>
    </w:rPr>
  </w:style>
  <w:style w:type="character" w:styleId="EndnoteReference">
    <w:name w:val="endnote reference"/>
    <w:basedOn w:val="DefaultParagraphFont"/>
    <w:uiPriority w:val="99"/>
    <w:semiHidden/>
    <w:unhideWhenUsed/>
    <w:rsid w:val="002862F1"/>
    <w:rPr>
      <w:vertAlign w:val="superscript"/>
    </w:rPr>
  </w:style>
  <w:style w:type="paragraph" w:styleId="NormalWeb">
    <w:name w:val="Normal (Web)"/>
    <w:basedOn w:val="Normal"/>
    <w:uiPriority w:val="99"/>
    <w:semiHidden/>
    <w:unhideWhenUsed/>
    <w:rsid w:val="00645795"/>
    <w:pPr>
      <w:spacing w:before="100" w:beforeAutospacing="1" w:after="100" w:afterAutospacing="1" w:line="240" w:lineRule="auto"/>
    </w:pPr>
    <w:rPr>
      <w:rFonts w:ascii="Times New Roman" w:eastAsia="Times New Roman" w:hAnsi="Times New Roman"/>
      <w:sz w:val="24"/>
      <w:szCs w:val="24"/>
    </w:rPr>
  </w:style>
  <w:style w:type="paragraph" w:customStyle="1" w:styleId="TOCTitle">
    <w:name w:val="TOC Title"/>
    <w:basedOn w:val="Normal"/>
    <w:link w:val="TOCTitleChar"/>
    <w:uiPriority w:val="99"/>
    <w:rsid w:val="00E86C53"/>
    <w:pPr>
      <w:spacing w:after="240" w:line="240" w:lineRule="auto"/>
      <w:jc w:val="center"/>
    </w:pPr>
    <w:rPr>
      <w:rFonts w:ascii="Times New Roman" w:eastAsia="Times New Roman" w:hAnsi="Times New Roman" w:cs="Arial"/>
      <w:b/>
      <w:caps/>
      <w:szCs w:val="24"/>
    </w:rPr>
  </w:style>
  <w:style w:type="character" w:customStyle="1" w:styleId="TOCTitleChar">
    <w:name w:val="TOC Title Char"/>
    <w:basedOn w:val="DefaultParagraphFont"/>
    <w:link w:val="TOCTitle"/>
    <w:uiPriority w:val="99"/>
    <w:locked/>
    <w:rsid w:val="00E86C53"/>
    <w:rPr>
      <w:rFonts w:ascii="Times New Roman" w:eastAsia="Times New Roman" w:hAnsi="Times New Roman" w:cs="Arial"/>
      <w:b/>
      <w:caps/>
      <w:szCs w:val="24"/>
    </w:rPr>
  </w:style>
  <w:style w:type="paragraph" w:customStyle="1" w:styleId="PointOfContact">
    <w:name w:val="PointOfContact"/>
    <w:autoRedefine/>
    <w:uiPriority w:val="99"/>
    <w:rsid w:val="00E86C53"/>
    <w:pPr>
      <w:tabs>
        <w:tab w:val="left" w:pos="1980"/>
      </w:tabs>
      <w:spacing w:after="240" w:line="240" w:lineRule="auto"/>
      <w:ind w:left="1440"/>
      <w:contextualSpacing/>
    </w:pPr>
    <w:rPr>
      <w:rFonts w:ascii="Times New Roman" w:eastAsia="Times New Roman" w:hAnsi="Times New Roman" w:cs="Times New Roman"/>
      <w:bCs/>
      <w:szCs w:val="26"/>
    </w:rPr>
  </w:style>
  <w:style w:type="paragraph" w:customStyle="1" w:styleId="TableTitle">
    <w:name w:val="Table Title"/>
    <w:basedOn w:val="Normal"/>
    <w:next w:val="Normal"/>
    <w:link w:val="TableTitleChar"/>
    <w:uiPriority w:val="99"/>
    <w:rsid w:val="00C73814"/>
    <w:pPr>
      <w:keepNext/>
      <w:spacing w:after="60" w:line="240" w:lineRule="auto"/>
      <w:jc w:val="center"/>
    </w:pPr>
    <w:rPr>
      <w:rFonts w:ascii="Times New Roman" w:eastAsia="Times New Roman" w:hAnsi="Times New Roman"/>
      <w:b/>
      <w:szCs w:val="24"/>
    </w:rPr>
  </w:style>
  <w:style w:type="character" w:customStyle="1" w:styleId="TableTitleChar">
    <w:name w:val="Table Title Char"/>
    <w:basedOn w:val="DefaultParagraphFont"/>
    <w:link w:val="TableTitle"/>
    <w:uiPriority w:val="99"/>
    <w:locked/>
    <w:rsid w:val="00C73814"/>
    <w:rPr>
      <w:rFonts w:ascii="Times New Roman" w:eastAsia="Times New Roman" w:hAnsi="Times New Roman" w:cs="Times New Roman"/>
      <w:b/>
      <w:szCs w:val="24"/>
    </w:rPr>
  </w:style>
  <w:style w:type="numbering" w:customStyle="1" w:styleId="HeadingsList">
    <w:name w:val="Headings List"/>
    <w:rsid w:val="00C73814"/>
    <w:pPr>
      <w:numPr>
        <w:numId w:val="58"/>
      </w:numPr>
    </w:pPr>
  </w:style>
  <w:style w:type="paragraph" w:styleId="IntenseQuote">
    <w:name w:val="Intense Quote"/>
    <w:basedOn w:val="Normal"/>
    <w:next w:val="Normal"/>
    <w:link w:val="IntenseQuoteChar"/>
    <w:uiPriority w:val="30"/>
    <w:qFormat/>
    <w:rsid w:val="007417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41782"/>
    <w:rPr>
      <w:rFonts w:ascii="Arial" w:eastAsia="Calibri" w:hAnsi="Arial" w:cs="Times New Roman"/>
      <w:i/>
      <w:iCs/>
      <w:color w:val="5B9BD5" w:themeColor="accent1"/>
    </w:rPr>
  </w:style>
  <w:style w:type="paragraph" w:customStyle="1" w:styleId="AppendixBHeading1">
    <w:name w:val="Appendix B_Heading 1"/>
    <w:basedOn w:val="Heading1"/>
    <w:link w:val="AppendixBHeading1Char"/>
    <w:qFormat/>
    <w:rsid w:val="00D4607E"/>
    <w:pPr>
      <w:numPr>
        <w:numId w:val="69"/>
      </w:numPr>
    </w:pPr>
  </w:style>
  <w:style w:type="paragraph" w:customStyle="1" w:styleId="AppendixBHeading2">
    <w:name w:val="Appendix B_Heading 2"/>
    <w:basedOn w:val="Heading2"/>
    <w:qFormat/>
    <w:rsid w:val="00D4607E"/>
    <w:pPr>
      <w:numPr>
        <w:numId w:val="69"/>
      </w:numPr>
    </w:pPr>
  </w:style>
  <w:style w:type="character" w:customStyle="1" w:styleId="AppendixBHeading1Char">
    <w:name w:val="Appendix B_Heading 1 Char"/>
    <w:basedOn w:val="Heading1Char"/>
    <w:link w:val="AppendixBHeading1"/>
    <w:rsid w:val="00D4607E"/>
    <w:rPr>
      <w:rFonts w:ascii="Arial" w:eastAsia="MS Gothic" w:hAnsi="Arial" w:cs="Times New Roman"/>
      <w:b/>
      <w:bCs/>
      <w:caps/>
      <w:color w:val="000000"/>
      <w:sz w:val="24"/>
      <w:szCs w:val="28"/>
    </w:rPr>
  </w:style>
  <w:style w:type="paragraph" w:customStyle="1" w:styleId="AppendixBHeading3">
    <w:name w:val="Appendix B_Heading 3"/>
    <w:basedOn w:val="Heading3"/>
    <w:link w:val="AppendixBHeading3Char"/>
    <w:qFormat/>
    <w:rsid w:val="00D4607E"/>
    <w:pPr>
      <w:numPr>
        <w:numId w:val="69"/>
      </w:numPr>
    </w:pPr>
  </w:style>
  <w:style w:type="character" w:customStyle="1" w:styleId="AppendixBHeading3Char">
    <w:name w:val="Appendix B_Heading 3 Char"/>
    <w:basedOn w:val="Heading3Char"/>
    <w:link w:val="AppendixBHeading3"/>
    <w:rsid w:val="00D4607E"/>
    <w:rPr>
      <w:rFonts w:ascii="Arial" w:eastAsia="MS Gothic" w:hAnsi="Arial" w:cs="Times New Roman"/>
      <w:b/>
      <w:bCs/>
    </w:rPr>
  </w:style>
  <w:style w:type="numbering" w:customStyle="1" w:styleId="AppendixB">
    <w:name w:val="Appendix B"/>
    <w:uiPriority w:val="99"/>
    <w:rsid w:val="006B0450"/>
    <w:pPr>
      <w:numPr>
        <w:numId w:val="69"/>
      </w:numPr>
    </w:pPr>
  </w:style>
  <w:style w:type="paragraph" w:customStyle="1" w:styleId="AppendixAHeading1">
    <w:name w:val="Appendix A: Heading 1"/>
    <w:basedOn w:val="AppendixBHeading1"/>
    <w:qFormat/>
    <w:rsid w:val="002908EE"/>
    <w:pPr>
      <w:numPr>
        <w:numId w:val="74"/>
      </w:numPr>
    </w:pPr>
  </w:style>
  <w:style w:type="paragraph" w:customStyle="1" w:styleId="AppendixAHeading2">
    <w:name w:val="Appendix A: Heading 2"/>
    <w:basedOn w:val="AppendixBHeading2"/>
    <w:qFormat/>
    <w:rsid w:val="002908EE"/>
    <w:pPr>
      <w:numPr>
        <w:numId w:val="74"/>
      </w:numPr>
    </w:pPr>
  </w:style>
  <w:style w:type="paragraph" w:customStyle="1" w:styleId="AppendixAHeading3">
    <w:name w:val="Appendix A: Heading 3"/>
    <w:basedOn w:val="AppendixBHeading3"/>
    <w:qFormat/>
    <w:rsid w:val="002908EE"/>
    <w:pPr>
      <w:numPr>
        <w:numId w:val="74"/>
      </w:numPr>
    </w:pPr>
  </w:style>
  <w:style w:type="paragraph" w:styleId="BodyTextIndent2">
    <w:name w:val="Body Text Indent 2"/>
    <w:basedOn w:val="Normal"/>
    <w:link w:val="BodyTextIndent2Char"/>
    <w:uiPriority w:val="99"/>
    <w:rsid w:val="00D76816"/>
    <w:pPr>
      <w:spacing w:after="120" w:line="480" w:lineRule="auto"/>
      <w:ind w:left="360"/>
    </w:pPr>
    <w:rPr>
      <w:rFonts w:ascii="Times New Roman" w:eastAsia="Times New Roman" w:hAnsi="Times New Roman"/>
      <w:szCs w:val="24"/>
    </w:rPr>
  </w:style>
  <w:style w:type="character" w:customStyle="1" w:styleId="BodyTextIndent2Char">
    <w:name w:val="Body Text Indent 2 Char"/>
    <w:basedOn w:val="DefaultParagraphFont"/>
    <w:link w:val="BodyTextIndent2"/>
    <w:uiPriority w:val="99"/>
    <w:rsid w:val="00D76816"/>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4395">
      <w:bodyDiv w:val="1"/>
      <w:marLeft w:val="0"/>
      <w:marRight w:val="0"/>
      <w:marTop w:val="0"/>
      <w:marBottom w:val="0"/>
      <w:divBdr>
        <w:top w:val="none" w:sz="0" w:space="0" w:color="auto"/>
        <w:left w:val="none" w:sz="0" w:space="0" w:color="auto"/>
        <w:bottom w:val="none" w:sz="0" w:space="0" w:color="auto"/>
        <w:right w:val="none" w:sz="0" w:space="0" w:color="auto"/>
      </w:divBdr>
    </w:div>
    <w:div w:id="115103789">
      <w:bodyDiv w:val="1"/>
      <w:marLeft w:val="0"/>
      <w:marRight w:val="0"/>
      <w:marTop w:val="0"/>
      <w:marBottom w:val="0"/>
      <w:divBdr>
        <w:top w:val="none" w:sz="0" w:space="0" w:color="auto"/>
        <w:left w:val="none" w:sz="0" w:space="0" w:color="auto"/>
        <w:bottom w:val="none" w:sz="0" w:space="0" w:color="auto"/>
        <w:right w:val="none" w:sz="0" w:space="0" w:color="auto"/>
      </w:divBdr>
    </w:div>
    <w:div w:id="189077953">
      <w:bodyDiv w:val="1"/>
      <w:marLeft w:val="0"/>
      <w:marRight w:val="0"/>
      <w:marTop w:val="0"/>
      <w:marBottom w:val="0"/>
      <w:divBdr>
        <w:top w:val="none" w:sz="0" w:space="0" w:color="auto"/>
        <w:left w:val="none" w:sz="0" w:space="0" w:color="auto"/>
        <w:bottom w:val="none" w:sz="0" w:space="0" w:color="auto"/>
        <w:right w:val="none" w:sz="0" w:space="0" w:color="auto"/>
      </w:divBdr>
    </w:div>
    <w:div w:id="199514397">
      <w:bodyDiv w:val="1"/>
      <w:marLeft w:val="0"/>
      <w:marRight w:val="0"/>
      <w:marTop w:val="0"/>
      <w:marBottom w:val="0"/>
      <w:divBdr>
        <w:top w:val="none" w:sz="0" w:space="0" w:color="auto"/>
        <w:left w:val="none" w:sz="0" w:space="0" w:color="auto"/>
        <w:bottom w:val="none" w:sz="0" w:space="0" w:color="auto"/>
        <w:right w:val="none" w:sz="0" w:space="0" w:color="auto"/>
      </w:divBdr>
    </w:div>
    <w:div w:id="382676617">
      <w:bodyDiv w:val="1"/>
      <w:marLeft w:val="0"/>
      <w:marRight w:val="0"/>
      <w:marTop w:val="0"/>
      <w:marBottom w:val="0"/>
      <w:divBdr>
        <w:top w:val="none" w:sz="0" w:space="0" w:color="auto"/>
        <w:left w:val="none" w:sz="0" w:space="0" w:color="auto"/>
        <w:bottom w:val="none" w:sz="0" w:space="0" w:color="auto"/>
        <w:right w:val="none" w:sz="0" w:space="0" w:color="auto"/>
      </w:divBdr>
    </w:div>
    <w:div w:id="909996597">
      <w:bodyDiv w:val="1"/>
      <w:marLeft w:val="0"/>
      <w:marRight w:val="0"/>
      <w:marTop w:val="0"/>
      <w:marBottom w:val="0"/>
      <w:divBdr>
        <w:top w:val="none" w:sz="0" w:space="0" w:color="auto"/>
        <w:left w:val="none" w:sz="0" w:space="0" w:color="auto"/>
        <w:bottom w:val="none" w:sz="0" w:space="0" w:color="auto"/>
        <w:right w:val="none" w:sz="0" w:space="0" w:color="auto"/>
      </w:divBdr>
      <w:divsChild>
        <w:div w:id="2062634354">
          <w:marLeft w:val="547"/>
          <w:marRight w:val="0"/>
          <w:marTop w:val="106"/>
          <w:marBottom w:val="0"/>
          <w:divBdr>
            <w:top w:val="none" w:sz="0" w:space="0" w:color="auto"/>
            <w:left w:val="none" w:sz="0" w:space="0" w:color="auto"/>
            <w:bottom w:val="none" w:sz="0" w:space="0" w:color="auto"/>
            <w:right w:val="none" w:sz="0" w:space="0" w:color="auto"/>
          </w:divBdr>
        </w:div>
        <w:div w:id="1602297703">
          <w:marLeft w:val="547"/>
          <w:marRight w:val="0"/>
          <w:marTop w:val="106"/>
          <w:marBottom w:val="0"/>
          <w:divBdr>
            <w:top w:val="none" w:sz="0" w:space="0" w:color="auto"/>
            <w:left w:val="none" w:sz="0" w:space="0" w:color="auto"/>
            <w:bottom w:val="none" w:sz="0" w:space="0" w:color="auto"/>
            <w:right w:val="none" w:sz="0" w:space="0" w:color="auto"/>
          </w:divBdr>
        </w:div>
      </w:divsChild>
    </w:div>
    <w:div w:id="1343824408">
      <w:bodyDiv w:val="1"/>
      <w:marLeft w:val="0"/>
      <w:marRight w:val="0"/>
      <w:marTop w:val="0"/>
      <w:marBottom w:val="0"/>
      <w:divBdr>
        <w:top w:val="none" w:sz="0" w:space="0" w:color="auto"/>
        <w:left w:val="none" w:sz="0" w:space="0" w:color="auto"/>
        <w:bottom w:val="none" w:sz="0" w:space="0" w:color="auto"/>
        <w:right w:val="none" w:sz="0" w:space="0" w:color="auto"/>
      </w:divBdr>
    </w:div>
    <w:div w:id="1809936612">
      <w:bodyDiv w:val="1"/>
      <w:marLeft w:val="0"/>
      <w:marRight w:val="0"/>
      <w:marTop w:val="0"/>
      <w:marBottom w:val="0"/>
      <w:divBdr>
        <w:top w:val="none" w:sz="0" w:space="0" w:color="auto"/>
        <w:left w:val="none" w:sz="0" w:space="0" w:color="auto"/>
        <w:bottom w:val="none" w:sz="0" w:space="0" w:color="auto"/>
        <w:right w:val="none" w:sz="0" w:space="0" w:color="auto"/>
      </w:divBdr>
    </w:div>
    <w:div w:id="20872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segliny.com" TargetMode="External"/><Relationship Id="rId18" Type="http://schemas.openxmlformats.org/officeDocument/2006/relationships/hyperlink" Target="http://www.lipower.org/company/papers/interconnect.html" TargetMode="External"/><Relationship Id="rId26" Type="http://schemas.openxmlformats.org/officeDocument/2006/relationships/hyperlink" Target="http://www.psegliwnrfp.com/Index.html"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osc.state.ny.us/vendrep/" TargetMode="External"/><Relationship Id="rId34"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image" Target="media/image14.w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lipower.org" TargetMode="External"/><Relationship Id="rId17" Type="http://schemas.openxmlformats.org/officeDocument/2006/relationships/hyperlink" Target="http://www.psegliny.com" TargetMode="External"/><Relationship Id="rId25" Type="http://schemas.openxmlformats.org/officeDocument/2006/relationships/hyperlink" Target="http://www.psegliny.com" TargetMode="External"/><Relationship Id="rId33" Type="http://schemas.openxmlformats.org/officeDocument/2006/relationships/footer" Target="footer2.xml"/><Relationship Id="rId38" Type="http://schemas.openxmlformats.org/officeDocument/2006/relationships/image" Target="media/image5.png"/><Relationship Id="rId46"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hyperlink" Target="http://www.psegliwnrfp.com/Index.html" TargetMode="External"/><Relationship Id="rId20" Type="http://schemas.openxmlformats.org/officeDocument/2006/relationships/hyperlink" Target="https://portal.osc.state.ny.us/" TargetMode="External"/><Relationship Id="rId29" Type="http://schemas.openxmlformats.org/officeDocument/2006/relationships/hyperlink" Target="http://www.ogs.ny.gov/Core/SDVOBA.asp"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segliny_WN_RFP.com" TargetMode="External"/><Relationship Id="rId32" Type="http://schemas.openxmlformats.org/officeDocument/2006/relationships/hyperlink" Target="http://www.osc.state.ny.us/vendrep/"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ww.psegliwnrfp.com/Index.html" TargetMode="External"/><Relationship Id="rId23" Type="http://schemas.openxmlformats.org/officeDocument/2006/relationships/hyperlink" Target="http://www.ogs.ny.gov/Core/SDVOBA.asp" TargetMode="External"/><Relationship Id="rId28" Type="http://schemas.openxmlformats.org/officeDocument/2006/relationships/hyperlink" Target="http://esd.ny.gov/MWBE.html" TargetMode="External"/><Relationship Id="rId36" Type="http://schemas.openxmlformats.org/officeDocument/2006/relationships/image" Target="media/image3.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psegliny.com/page.cfm/AboutUs/CompanyProfile/Powering/SGIP" TargetMode="External"/><Relationship Id="rId31" Type="http://schemas.openxmlformats.org/officeDocument/2006/relationships/hyperlink" Target="https://portal.osc.state.ny.us" TargetMode="External"/><Relationship Id="rId44" Type="http://schemas.openxmlformats.org/officeDocument/2006/relationships/image" Target="media/image11.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segliny.com" TargetMode="External"/><Relationship Id="rId22" Type="http://schemas.openxmlformats.org/officeDocument/2006/relationships/hyperlink" Target="http://esd.ny.gov/MWBE.html%20" TargetMode="External"/><Relationship Id="rId27" Type="http://schemas.openxmlformats.org/officeDocument/2006/relationships/hyperlink" Target="https://ny.newnycontracts.com/FrontEnd/VendorSearchPublic.asp" TargetMode="External"/><Relationship Id="rId30" Type="http://schemas.openxmlformats.org/officeDocument/2006/relationships/hyperlink" Target="http://www.osc.state.ny.us/vendrep/vendor_index.htm" TargetMode="External"/><Relationship Id="rId35" Type="http://schemas.openxmlformats.org/officeDocument/2006/relationships/footer" Target="footer3.xml"/><Relationship Id="rId43" Type="http://schemas.openxmlformats.org/officeDocument/2006/relationships/image" Target="media/image10.png"/><Relationship Id="rId48" Type="http://schemas.openxmlformats.org/officeDocument/2006/relationships/image" Target="media/image15.wmf"/><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242CD-8B5D-4DA6-89FD-65FB4C8E8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24084</Words>
  <Characters>137285</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PSEG Long Island</Company>
  <LinksUpToDate>false</LinksUpToDate>
  <CharactersWithSpaces>161047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Petrocelli, Edmund J</dc:creator>
  <cp:lastModifiedBy>Petrocelli, Edmund J</cp:lastModifiedBy>
  <cp:revision>2</cp:revision>
  <cp:lastPrinted>2016-01-26T21:19:00Z</cp:lastPrinted>
  <dcterms:created xsi:type="dcterms:W3CDTF">2016-02-05T18:55:00Z</dcterms:created>
  <dcterms:modified xsi:type="dcterms:W3CDTF">2016-02-05T18:55:00Z</dcterms:modified>
</cp:coreProperties>
</file>